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B3D" w:rsidRDefault="00F61B3D" w:rsidP="00046B17">
      <w:pPr>
        <w:rPr>
          <w:ins w:id="0" w:author="Microsoft Office" w:date="2019-06-30T21:51:00Z"/>
          <w:rFonts w:ascii="Times New Roman" w:hAnsi="Times New Roman"/>
          <w:sz w:val="28"/>
        </w:rPr>
      </w:pPr>
    </w:p>
    <w:p w:rsidR="00F61B3D" w:rsidRDefault="00F61B3D" w:rsidP="00046B17">
      <w:pPr>
        <w:rPr>
          <w:ins w:id="1" w:author="Microsoft Office" w:date="2019-06-30T21:51:00Z"/>
          <w:rFonts w:ascii="Times New Roman" w:hAnsi="Times New Roman"/>
          <w:sz w:val="28"/>
        </w:rPr>
      </w:pPr>
    </w:p>
    <w:p w:rsidR="00046B17" w:rsidDel="00F61B3D" w:rsidRDefault="00046B17" w:rsidP="00046B17">
      <w:pPr>
        <w:tabs>
          <w:tab w:val="left" w:pos="5625"/>
        </w:tabs>
        <w:jc w:val="center"/>
        <w:rPr>
          <w:del w:id="2" w:author="Microsoft Office" w:date="2019-06-30T21:51:00Z"/>
          <w:rFonts w:ascii="Times New Roman" w:hAnsi="Times New Roman"/>
          <w:sz w:val="28"/>
        </w:rPr>
      </w:pPr>
      <w:del w:id="3" w:author="Microsoft Office" w:date="2019-06-30T21:51:00Z">
        <w:r w:rsidDel="00F61B3D">
          <w:rPr>
            <w:rFonts w:ascii="Times New Roman" w:hAnsi="Times New Roman"/>
            <w:sz w:val="28"/>
          </w:rPr>
          <w:delText>Муниципальное общеобразовательное учреждение «Средняя общеобразовательная школа села Березина Речка Саратовского района Саратовской области»</w:delText>
        </w:r>
      </w:del>
    </w:p>
    <w:p w:rsidR="00046B17" w:rsidRDefault="00046B17" w:rsidP="00046B17"/>
    <w:p w:rsidR="00046B17" w:rsidRDefault="00046B17" w:rsidP="00046B17"/>
    <w:p w:rsidR="00046B17" w:rsidRDefault="00046B17" w:rsidP="00046B17"/>
    <w:p w:rsidR="00046B17" w:rsidRDefault="00046B17" w:rsidP="00046B17"/>
    <w:p w:rsidR="00046B17" w:rsidRDefault="00046B17" w:rsidP="00046B17"/>
    <w:p w:rsidR="00046B17" w:rsidRDefault="00046B17" w:rsidP="00046B17"/>
    <w:p w:rsidR="00046B17" w:rsidRPr="00046B17" w:rsidRDefault="00046B17" w:rsidP="00046B17">
      <w:pPr>
        <w:spacing w:after="0" w:line="240" w:lineRule="auto"/>
        <w:jc w:val="center"/>
        <w:rPr>
          <w:rFonts w:ascii="AnastasiaScript" w:hAnsi="AnastasiaScript"/>
          <w:b/>
          <w:sz w:val="96"/>
        </w:rPr>
      </w:pPr>
      <w:r w:rsidRPr="00046B17">
        <w:rPr>
          <w:rFonts w:ascii="AnastasiaScript" w:hAnsi="AnastasiaScript"/>
          <w:b/>
          <w:sz w:val="96"/>
        </w:rPr>
        <w:t>Необычные памятники Саратова</w:t>
      </w:r>
    </w:p>
    <w:p w:rsidR="00046B17" w:rsidRPr="00046B17" w:rsidRDefault="00046B17" w:rsidP="00046B17"/>
    <w:p w:rsidR="00046B17" w:rsidRDefault="00046B17" w:rsidP="00046B17">
      <w:pPr>
        <w:spacing w:line="360" w:lineRule="auto"/>
      </w:pPr>
    </w:p>
    <w:p w:rsidR="00046B17" w:rsidRDefault="00046B17" w:rsidP="00046B17">
      <w:pPr>
        <w:spacing w:line="360" w:lineRule="auto"/>
      </w:pPr>
    </w:p>
    <w:p w:rsidR="00046B17" w:rsidRDefault="00046B17" w:rsidP="00046B17">
      <w:pPr>
        <w:spacing w:line="360" w:lineRule="auto"/>
      </w:pPr>
    </w:p>
    <w:p w:rsidR="00046B17" w:rsidRDefault="00046B17" w:rsidP="00046B17">
      <w:pPr>
        <w:spacing w:line="360" w:lineRule="auto"/>
      </w:pPr>
    </w:p>
    <w:p w:rsidR="00046B17" w:rsidRDefault="00046B17" w:rsidP="00046B17">
      <w:pPr>
        <w:spacing w:line="360" w:lineRule="auto"/>
      </w:pPr>
    </w:p>
    <w:p w:rsidR="00F61B3D" w:rsidRDefault="00F61B3D" w:rsidP="00046B17">
      <w:pPr>
        <w:jc w:val="center"/>
        <w:rPr>
          <w:ins w:id="4" w:author="Microsoft Office" w:date="2019-06-30T21:51:00Z"/>
          <w:rFonts w:ascii="Times New Roman" w:hAnsi="Times New Roman"/>
          <w:sz w:val="28"/>
        </w:rPr>
      </w:pPr>
    </w:p>
    <w:p w:rsidR="00F61B3D" w:rsidRDefault="00F61B3D" w:rsidP="00046B17">
      <w:pPr>
        <w:jc w:val="center"/>
        <w:rPr>
          <w:ins w:id="5" w:author="Microsoft Office" w:date="2019-06-30T21:51:00Z"/>
          <w:rFonts w:ascii="Times New Roman" w:hAnsi="Times New Roman"/>
          <w:sz w:val="28"/>
        </w:rPr>
      </w:pPr>
    </w:p>
    <w:p w:rsidR="00F61B3D" w:rsidRDefault="00F61B3D" w:rsidP="00046B17">
      <w:pPr>
        <w:jc w:val="center"/>
        <w:rPr>
          <w:ins w:id="6" w:author="Microsoft Office" w:date="2019-06-30T21:51:00Z"/>
          <w:rFonts w:ascii="Times New Roman" w:hAnsi="Times New Roman"/>
          <w:sz w:val="28"/>
        </w:rPr>
      </w:pPr>
    </w:p>
    <w:p w:rsidR="00F61B3D" w:rsidRDefault="00F61B3D" w:rsidP="00046B17">
      <w:pPr>
        <w:jc w:val="center"/>
        <w:rPr>
          <w:ins w:id="7" w:author="Microsoft Office" w:date="2019-06-30T21:51:00Z"/>
          <w:rFonts w:ascii="Times New Roman" w:hAnsi="Times New Roman"/>
          <w:sz w:val="28"/>
        </w:rPr>
      </w:pPr>
    </w:p>
    <w:p w:rsidR="00F61B3D" w:rsidRDefault="00F61B3D" w:rsidP="00046B17">
      <w:pPr>
        <w:jc w:val="center"/>
        <w:rPr>
          <w:ins w:id="8" w:author="Microsoft Office" w:date="2019-06-30T21:51:00Z"/>
          <w:rFonts w:ascii="Times New Roman" w:hAnsi="Times New Roman"/>
          <w:sz w:val="28"/>
        </w:rPr>
      </w:pPr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-567"/>
        <w:rPr>
          <w:del w:id="9" w:author="Microsoft Office" w:date="2019-06-30T21:51:00Z"/>
          <w:rFonts w:ascii="Times New Roman" w:hAnsi="Times New Roman"/>
          <w:sz w:val="28"/>
        </w:rPr>
      </w:pPr>
      <w:del w:id="10" w:author="Microsoft Office" w:date="2019-06-30T21:51:00Z">
        <w:r w:rsidDel="00F61B3D">
          <w:rPr>
            <w:rFonts w:ascii="Times New Roman" w:hAnsi="Times New Roman"/>
            <w:sz w:val="28"/>
          </w:rPr>
          <w:delText xml:space="preserve">                                                                                       Работу выполнил</w:delText>
        </w:r>
      </w:del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5529"/>
        <w:rPr>
          <w:del w:id="11" w:author="Microsoft Office" w:date="2019-06-30T21:51:00Z"/>
          <w:rFonts w:ascii="Times New Roman" w:hAnsi="Times New Roman"/>
          <w:sz w:val="28"/>
        </w:rPr>
      </w:pPr>
      <w:del w:id="12" w:author="Microsoft Office" w:date="2019-06-30T21:51:00Z">
        <w:r w:rsidDel="00F61B3D">
          <w:rPr>
            <w:rFonts w:ascii="Times New Roman" w:hAnsi="Times New Roman"/>
            <w:sz w:val="28"/>
          </w:rPr>
          <w:delText>ученик 8  класса</w:delText>
        </w:r>
      </w:del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5529"/>
        <w:rPr>
          <w:del w:id="13" w:author="Microsoft Office" w:date="2019-06-30T21:51:00Z"/>
          <w:rFonts w:ascii="Times New Roman" w:hAnsi="Times New Roman"/>
          <w:sz w:val="28"/>
        </w:rPr>
      </w:pPr>
      <w:del w:id="14" w:author="Microsoft Office" w:date="2019-06-30T21:51:00Z">
        <w:r w:rsidDel="00F61B3D">
          <w:rPr>
            <w:rFonts w:ascii="Times New Roman" w:hAnsi="Times New Roman"/>
            <w:sz w:val="28"/>
          </w:rPr>
          <w:delText>МОУ «СОШ с. Березина Речка</w:delText>
        </w:r>
      </w:del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5529"/>
        <w:rPr>
          <w:del w:id="15" w:author="Microsoft Office" w:date="2019-06-30T21:51:00Z"/>
          <w:rFonts w:ascii="Times New Roman" w:hAnsi="Times New Roman"/>
          <w:sz w:val="28"/>
        </w:rPr>
      </w:pPr>
      <w:del w:id="16" w:author="Microsoft Office" w:date="2019-06-30T21:51:00Z">
        <w:r w:rsidDel="00F61B3D">
          <w:rPr>
            <w:rFonts w:ascii="Times New Roman" w:hAnsi="Times New Roman"/>
            <w:sz w:val="28"/>
          </w:rPr>
          <w:delText>Саратовского района»</w:delText>
        </w:r>
      </w:del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5529"/>
        <w:rPr>
          <w:del w:id="17" w:author="Microsoft Office" w:date="2019-06-30T21:51:00Z"/>
          <w:rFonts w:ascii="Times New Roman" w:hAnsi="Times New Roman"/>
          <w:sz w:val="28"/>
        </w:rPr>
      </w:pPr>
      <w:del w:id="18" w:author="Microsoft Office" w:date="2019-06-30T21:51:00Z">
        <w:r w:rsidDel="00F61B3D">
          <w:rPr>
            <w:rFonts w:ascii="Times New Roman" w:hAnsi="Times New Roman"/>
            <w:sz w:val="28"/>
          </w:rPr>
          <w:delText>Рябов Николай</w:delText>
        </w:r>
      </w:del>
    </w:p>
    <w:p w:rsidR="00046B17" w:rsidDel="00F61B3D" w:rsidRDefault="00046B17" w:rsidP="00046B17">
      <w:pPr>
        <w:tabs>
          <w:tab w:val="left" w:pos="-142"/>
          <w:tab w:val="left" w:pos="5103"/>
        </w:tabs>
        <w:spacing w:after="0" w:line="240" w:lineRule="auto"/>
        <w:ind w:left="5529"/>
        <w:rPr>
          <w:del w:id="19" w:author="Microsoft Office" w:date="2019-06-30T21:51:00Z"/>
          <w:rFonts w:ascii="Times New Roman" w:hAnsi="Times New Roman"/>
          <w:sz w:val="28"/>
        </w:rPr>
      </w:pPr>
      <w:del w:id="20" w:author="Microsoft Office" w:date="2019-06-30T21:51:00Z">
        <w:r w:rsidDel="00F61B3D">
          <w:rPr>
            <w:rFonts w:ascii="Times New Roman" w:hAnsi="Times New Roman"/>
            <w:sz w:val="28"/>
          </w:rPr>
          <w:delText>Руководитель: учитель географии  Пономарёва Т. Ю.</w:delText>
        </w:r>
      </w:del>
    </w:p>
    <w:p w:rsidR="00046B17" w:rsidDel="00F61B3D" w:rsidRDefault="00046B17" w:rsidP="00046B17">
      <w:pPr>
        <w:jc w:val="center"/>
        <w:rPr>
          <w:del w:id="21" w:author="Microsoft Office" w:date="2019-06-30T21:51:00Z"/>
          <w:rFonts w:ascii="Times New Roman" w:hAnsi="Times New Roman"/>
        </w:rPr>
      </w:pPr>
    </w:p>
    <w:p w:rsidR="00046B17" w:rsidDel="00F61B3D" w:rsidRDefault="00046B17" w:rsidP="00046B17">
      <w:pPr>
        <w:jc w:val="center"/>
        <w:rPr>
          <w:del w:id="22" w:author="Microsoft Office" w:date="2019-06-30T21:51:00Z"/>
          <w:rFonts w:ascii="Times New Roman" w:hAnsi="Times New Roman"/>
        </w:rPr>
      </w:pPr>
    </w:p>
    <w:p w:rsidR="00046B17" w:rsidRDefault="00046B17" w:rsidP="00046B17">
      <w:pPr>
        <w:jc w:val="center"/>
        <w:rPr>
          <w:rFonts w:ascii="Times New Roman" w:hAnsi="Times New Roman"/>
        </w:rPr>
      </w:pPr>
    </w:p>
    <w:p w:rsidR="00046B17" w:rsidRPr="00971D60" w:rsidRDefault="00046B17" w:rsidP="00046B17">
      <w:pPr>
        <w:jc w:val="center"/>
        <w:rPr>
          <w:rFonts w:ascii="Times New Roman" w:hAnsi="Times New Roman"/>
        </w:rPr>
      </w:pPr>
      <w:del w:id="23" w:author="Microsoft Office" w:date="2019-06-30T21:51:00Z">
        <w:r w:rsidRPr="00F23412" w:rsidDel="00F61B3D">
          <w:rPr>
            <w:rFonts w:ascii="Times New Roman" w:hAnsi="Times New Roman"/>
          </w:rPr>
          <w:lastRenderedPageBreak/>
          <w:delText>201</w:delText>
        </w:r>
        <w:r w:rsidDel="00F61B3D">
          <w:rPr>
            <w:rFonts w:ascii="Times New Roman" w:hAnsi="Times New Roman"/>
          </w:rPr>
          <w:delText>6 г</w:delText>
        </w:r>
      </w:del>
    </w:p>
    <w:p w:rsidR="00046B17" w:rsidRDefault="00046B17" w:rsidP="00046B17">
      <w:pPr>
        <w:tabs>
          <w:tab w:val="left" w:pos="5954"/>
        </w:tabs>
        <w:jc w:val="center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sz w:val="36"/>
          <w:szCs w:val="24"/>
        </w:rPr>
        <w:t>Содержание</w:t>
      </w:r>
    </w:p>
    <w:p w:rsidR="00B15585" w:rsidRDefault="00046B17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Введение………………</w:t>
      </w:r>
      <w:r w:rsidR="00B15585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  <w:r w:rsidR="00A7191C">
        <w:rPr>
          <w:rFonts w:ascii="Times New Roman" w:hAnsi="Times New Roman"/>
          <w:sz w:val="24"/>
          <w:szCs w:val="24"/>
        </w:rPr>
        <w:t>…..</w:t>
      </w:r>
      <w:r w:rsidR="00B15585">
        <w:rPr>
          <w:rFonts w:ascii="Times New Roman" w:hAnsi="Times New Roman"/>
          <w:sz w:val="24"/>
          <w:szCs w:val="24"/>
        </w:rPr>
        <w:t>.3</w:t>
      </w:r>
    </w:p>
    <w:p w:rsidR="00B15585" w:rsidRDefault="00B15585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B15585">
        <w:rPr>
          <w:rFonts w:ascii="Times New Roman" w:hAnsi="Times New Roman"/>
          <w:sz w:val="24"/>
          <w:szCs w:val="24"/>
        </w:rPr>
        <w:t>Основная часть</w:t>
      </w:r>
      <w:r>
        <w:rPr>
          <w:rFonts w:ascii="Times New Roman" w:hAnsi="Times New Roman"/>
          <w:sz w:val="24"/>
          <w:szCs w:val="24"/>
        </w:rPr>
        <w:t>………</w:t>
      </w:r>
      <w:r w:rsidR="0080469C"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  <w:r w:rsidR="00A7191C">
        <w:rPr>
          <w:rFonts w:ascii="Times New Roman" w:hAnsi="Times New Roman"/>
          <w:sz w:val="24"/>
          <w:szCs w:val="24"/>
        </w:rPr>
        <w:t>......</w:t>
      </w:r>
      <w:r>
        <w:rPr>
          <w:rFonts w:ascii="Times New Roman" w:hAnsi="Times New Roman"/>
          <w:sz w:val="24"/>
          <w:szCs w:val="24"/>
        </w:rPr>
        <w:t>4-7</w:t>
      </w:r>
    </w:p>
    <w:p w:rsidR="00B15585" w:rsidRDefault="00B15585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Выводы и рекоменд</w:t>
      </w:r>
      <w:r w:rsidR="00A7191C">
        <w:rPr>
          <w:rFonts w:ascii="Times New Roman" w:hAnsi="Times New Roman"/>
          <w:sz w:val="24"/>
          <w:szCs w:val="24"/>
        </w:rPr>
        <w:t>ации…………………………………………………………………….....9</w:t>
      </w:r>
    </w:p>
    <w:p w:rsidR="00A7191C" w:rsidRDefault="00A7191C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Заключение……………………………………………………………………………………...9</w:t>
      </w:r>
    </w:p>
    <w:p w:rsidR="00B15585" w:rsidRDefault="00B15585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Используемая литература и интернет-источники……………………………………………</w:t>
      </w:r>
      <w:r w:rsidR="00A7191C">
        <w:rPr>
          <w:rFonts w:ascii="Times New Roman" w:hAnsi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/>
          <w:sz w:val="24"/>
          <w:szCs w:val="24"/>
        </w:rPr>
        <w:t>.</w:t>
      </w:r>
      <w:r w:rsidR="00A7191C">
        <w:rPr>
          <w:rFonts w:ascii="Times New Roman" w:hAnsi="Times New Roman"/>
          <w:sz w:val="24"/>
          <w:szCs w:val="24"/>
        </w:rPr>
        <w:t>10</w:t>
      </w:r>
    </w:p>
    <w:p w:rsidR="00046B17" w:rsidRPr="00B15585" w:rsidRDefault="00046B17" w:rsidP="00B15585">
      <w:pPr>
        <w:tabs>
          <w:tab w:val="left" w:pos="5954"/>
        </w:tabs>
        <w:rPr>
          <w:rFonts w:ascii="Times New Roman" w:hAnsi="Times New Roman"/>
          <w:sz w:val="24"/>
          <w:szCs w:val="24"/>
        </w:rPr>
      </w:pPr>
      <w:r w:rsidRPr="00B15585">
        <w:rPr>
          <w:sz w:val="24"/>
          <w:szCs w:val="24"/>
        </w:rPr>
        <w:br w:type="page"/>
      </w:r>
    </w:p>
    <w:p w:rsidR="00046B17" w:rsidRPr="00F23412" w:rsidRDefault="00046B17" w:rsidP="00046B17">
      <w:pPr>
        <w:spacing w:line="360" w:lineRule="auto"/>
        <w:jc w:val="center"/>
        <w:rPr>
          <w:rFonts w:ascii="Times New Roman" w:hAnsi="Times New Roman"/>
          <w:b/>
          <w:sz w:val="36"/>
        </w:rPr>
      </w:pPr>
      <w:r w:rsidRPr="00F23412">
        <w:rPr>
          <w:rFonts w:ascii="Times New Roman" w:hAnsi="Times New Roman"/>
          <w:b/>
          <w:sz w:val="36"/>
        </w:rPr>
        <w:lastRenderedPageBreak/>
        <w:t>Введение</w:t>
      </w:r>
    </w:p>
    <w:p w:rsidR="007B63C6" w:rsidRPr="00DD7BB4" w:rsidRDefault="007B63C6" w:rsidP="007B63C6">
      <w:pPr>
        <w:spacing w:before="100" w:beforeAutospacing="1" w:after="100" w:afterAutospacing="1" w:line="360" w:lineRule="auto"/>
        <w:outlineLvl w:val="4"/>
        <w:rPr>
          <w:rFonts w:ascii="Georgia" w:eastAsia="Times New Roman" w:hAnsi="Georgia"/>
          <w:color w:val="333333"/>
          <w:szCs w:val="20"/>
          <w:lang w:eastAsia="ru-RU"/>
        </w:rPr>
      </w:pPr>
      <w:r>
        <w:rPr>
          <w:rFonts w:ascii="Georgia" w:eastAsia="Times New Roman" w:hAnsi="Georgia"/>
          <w:color w:val="333333"/>
          <w:sz w:val="20"/>
          <w:szCs w:val="20"/>
          <w:lang w:eastAsia="ru-RU"/>
        </w:rPr>
        <w:t xml:space="preserve">          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В Саратове </w:t>
      </w:r>
      <w:r w:rsidRPr="007B63C6">
        <w:rPr>
          <w:rFonts w:ascii="Georgia" w:eastAsia="Times New Roman" w:hAnsi="Georgia"/>
          <w:color w:val="333333"/>
          <w:szCs w:val="20"/>
          <w:lang w:eastAsia="ru-RU"/>
        </w:rPr>
        <w:t xml:space="preserve"> много памятников, бюстов, постаментов и скульптурных сооружений, которые хранят память о тех или иных событиях и людях. В последнее врем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я появилось много </w:t>
      </w:r>
      <w:r w:rsidRPr="007B63C6">
        <w:rPr>
          <w:rFonts w:ascii="Georgia" w:eastAsia="Times New Roman" w:hAnsi="Georgia"/>
          <w:color w:val="333333"/>
          <w:szCs w:val="20"/>
          <w:lang w:eastAsia="ru-RU"/>
        </w:rPr>
        <w:t xml:space="preserve">необычных памятников, которые, привлекают своей оригинальностью, являются объектами внимания туристов, 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служат местами встреч. </w:t>
      </w:r>
      <w:r w:rsidRPr="007B63C6">
        <w:rPr>
          <w:rFonts w:ascii="Georgia" w:eastAsia="Times New Roman" w:hAnsi="Georgia"/>
          <w:color w:val="333333"/>
          <w:szCs w:val="20"/>
          <w:lang w:eastAsia="ru-RU"/>
        </w:rPr>
        <w:t xml:space="preserve"> Памятники и городская скульптура – это не только архитектурные сооружения со своей композиционной особенностью, но это, прежде всего, история. Они — символ того, что мы оставляем в наследство своим будущим потомкам.</w:t>
      </w:r>
    </w:p>
    <w:p w:rsidR="00C75419" w:rsidRPr="00DD7BB4" w:rsidRDefault="00C75419" w:rsidP="007B63C6">
      <w:pPr>
        <w:spacing w:before="100" w:beforeAutospacing="1" w:after="100" w:afterAutospacing="1" w:line="360" w:lineRule="auto"/>
        <w:outlineLvl w:val="4"/>
        <w:rPr>
          <w:rFonts w:ascii="Georgia" w:eastAsia="Times New Roman" w:hAnsi="Georgia"/>
          <w:color w:val="333333"/>
          <w:szCs w:val="20"/>
          <w:lang w:eastAsia="ru-RU"/>
        </w:rPr>
      </w:pPr>
      <w:r w:rsidRPr="00DD7BB4">
        <w:rPr>
          <w:rFonts w:ascii="Georgia" w:eastAsia="Times New Roman" w:hAnsi="Georgia"/>
          <w:b/>
          <w:color w:val="333333"/>
          <w:szCs w:val="20"/>
          <w:lang w:eastAsia="ru-RU"/>
        </w:rPr>
        <w:t>Проблема: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 многие жители Саратова и пригорода очень плохо знают достопримечательности нашего города, которые являются визитной карточкой Саратова.</w:t>
      </w:r>
    </w:p>
    <w:p w:rsidR="007B63C6" w:rsidRPr="00DD7BB4" w:rsidRDefault="007B63C6" w:rsidP="007B63C6">
      <w:pPr>
        <w:spacing w:before="100" w:beforeAutospacing="1" w:after="100" w:afterAutospacing="1" w:line="360" w:lineRule="auto"/>
        <w:outlineLvl w:val="4"/>
        <w:rPr>
          <w:rFonts w:ascii="Georgia" w:eastAsia="Times New Roman" w:hAnsi="Georgia"/>
          <w:color w:val="333333"/>
          <w:szCs w:val="20"/>
          <w:lang w:eastAsia="ru-RU"/>
        </w:rPr>
      </w:pPr>
      <w:r w:rsidRPr="00DD7BB4">
        <w:rPr>
          <w:rFonts w:ascii="Georgia" w:eastAsia="Times New Roman" w:hAnsi="Georgia"/>
          <w:b/>
          <w:color w:val="333333"/>
          <w:szCs w:val="20"/>
          <w:lang w:eastAsia="ru-RU"/>
        </w:rPr>
        <w:t>Актуальность.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 Готовы ли  вы увидеть родной город по-новому? Ещё вчера мы с удивлени</w:t>
      </w:r>
      <w:r w:rsidR="00C75419"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ем наблюдали за появлением удивительных памятников в </w:t>
      </w:r>
      <w:proofErr w:type="gramStart"/>
      <w:r w:rsidR="00C75419"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мире 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>,</w:t>
      </w:r>
      <w:proofErr w:type="gramEnd"/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 а сегодня изумляемся необычным памятникам, появив</w:t>
      </w:r>
      <w:r w:rsidR="00C75419" w:rsidRPr="00DD7BB4">
        <w:rPr>
          <w:rFonts w:ascii="Georgia" w:eastAsia="Times New Roman" w:hAnsi="Georgia"/>
          <w:color w:val="333333"/>
          <w:szCs w:val="20"/>
          <w:lang w:eastAsia="ru-RU"/>
        </w:rPr>
        <w:t>шимся в различных уголках Саратова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>.</w:t>
      </w:r>
    </w:p>
    <w:p w:rsidR="00C75419" w:rsidRPr="00DD7BB4" w:rsidRDefault="00C75419" w:rsidP="007B63C6">
      <w:pPr>
        <w:spacing w:before="100" w:beforeAutospacing="1" w:after="100" w:afterAutospacing="1" w:line="360" w:lineRule="auto"/>
        <w:outlineLvl w:val="4"/>
        <w:rPr>
          <w:rFonts w:ascii="Georgia" w:eastAsia="Times New Roman" w:hAnsi="Georgia"/>
          <w:color w:val="333333"/>
          <w:szCs w:val="20"/>
          <w:lang w:eastAsia="ru-RU"/>
        </w:rPr>
      </w:pPr>
      <w:r w:rsidRPr="00DD7BB4">
        <w:rPr>
          <w:rFonts w:ascii="Georgia" w:eastAsia="Times New Roman" w:hAnsi="Georgia"/>
          <w:b/>
          <w:color w:val="333333"/>
          <w:szCs w:val="20"/>
          <w:lang w:eastAsia="ru-RU"/>
        </w:rPr>
        <w:t>Наш проект рассказывает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 о необычных памятниках Саратова. Тех, чей внешний вид, история или местоположение делают город  непохожим на другие. </w:t>
      </w:r>
    </w:p>
    <w:p w:rsidR="00C75419" w:rsidRPr="007B63C6" w:rsidRDefault="00C75419" w:rsidP="007B63C6">
      <w:pPr>
        <w:spacing w:before="100" w:beforeAutospacing="1" w:after="100" w:afterAutospacing="1" w:line="360" w:lineRule="auto"/>
        <w:outlineLvl w:val="4"/>
        <w:rPr>
          <w:rFonts w:ascii="Georgia" w:eastAsia="Times New Roman" w:hAnsi="Georgia"/>
          <w:color w:val="333333"/>
          <w:szCs w:val="20"/>
          <w:lang w:eastAsia="ru-RU"/>
        </w:rPr>
      </w:pPr>
      <w:r w:rsidRPr="00DD7BB4">
        <w:rPr>
          <w:rFonts w:ascii="Georgia" w:eastAsia="Times New Roman" w:hAnsi="Georgia"/>
          <w:b/>
          <w:color w:val="333333"/>
          <w:szCs w:val="20"/>
          <w:lang w:eastAsia="ru-RU"/>
        </w:rPr>
        <w:t>Цель  проекта</w:t>
      </w:r>
      <w:r w:rsidRPr="00DD7BB4">
        <w:rPr>
          <w:rFonts w:ascii="Georgia" w:eastAsia="Times New Roman" w:hAnsi="Georgia"/>
          <w:color w:val="333333"/>
          <w:szCs w:val="20"/>
          <w:lang w:eastAsia="ru-RU"/>
        </w:rPr>
        <w:t xml:space="preserve"> — создание туристического маршрута по местам необычных памятников Саратова для формирования чувств патриотизма, гордости и уважение к истории своего города и к его достопримечательностям.</w:t>
      </w:r>
    </w:p>
    <w:p w:rsidR="00C75419" w:rsidRPr="00DD7BB4" w:rsidRDefault="00C75419" w:rsidP="00C75419">
      <w:pPr>
        <w:pStyle w:val="c2"/>
        <w:shd w:val="clear" w:color="auto" w:fill="FFFFFF"/>
        <w:spacing w:before="0" w:beforeAutospacing="0" w:after="0" w:afterAutospacing="0"/>
        <w:ind w:left="-720" w:right="-6" w:firstLine="540"/>
        <w:jc w:val="both"/>
        <w:rPr>
          <w:rFonts w:ascii="Arial" w:hAnsi="Arial" w:cs="Arial"/>
          <w:color w:val="000000"/>
          <w:szCs w:val="22"/>
        </w:rPr>
      </w:pPr>
      <w:r w:rsidRPr="00DD7BB4">
        <w:rPr>
          <w:rStyle w:val="c42"/>
          <w:b/>
          <w:bCs/>
          <w:color w:val="000000"/>
          <w:sz w:val="28"/>
        </w:rPr>
        <w:t>Задачи проекта:</w:t>
      </w:r>
    </w:p>
    <w:p w:rsidR="001062FD" w:rsidRPr="00DD7BB4" w:rsidRDefault="001062FD" w:rsidP="001062FD">
      <w:pPr>
        <w:pStyle w:val="c2"/>
        <w:shd w:val="clear" w:color="auto" w:fill="FFFFFF"/>
        <w:spacing w:before="0" w:beforeAutospacing="0" w:after="0" w:afterAutospacing="0"/>
        <w:ind w:left="-720" w:right="-6" w:firstLine="539"/>
        <w:jc w:val="both"/>
        <w:rPr>
          <w:rStyle w:val="c42"/>
          <w:bCs/>
          <w:color w:val="000000"/>
        </w:rPr>
      </w:pPr>
      <w:r w:rsidRPr="00DD7BB4">
        <w:rPr>
          <w:rStyle w:val="c42"/>
          <w:bCs/>
          <w:color w:val="000000"/>
        </w:rPr>
        <w:t>- изучить литературу по теме проекта,</w:t>
      </w:r>
    </w:p>
    <w:p w:rsidR="001062FD" w:rsidRPr="00DD7BB4" w:rsidRDefault="001062FD" w:rsidP="001062FD">
      <w:pPr>
        <w:pStyle w:val="c2"/>
        <w:shd w:val="clear" w:color="auto" w:fill="FFFFFF"/>
        <w:spacing w:before="0" w:beforeAutospacing="0" w:after="0" w:afterAutospacing="0"/>
        <w:ind w:left="-720" w:right="-6" w:firstLine="539"/>
        <w:jc w:val="both"/>
        <w:rPr>
          <w:rStyle w:val="c42"/>
          <w:bCs/>
          <w:color w:val="000000"/>
        </w:rPr>
      </w:pPr>
      <w:r w:rsidRPr="00DD7BB4">
        <w:rPr>
          <w:rStyle w:val="c42"/>
          <w:bCs/>
          <w:color w:val="000000"/>
        </w:rPr>
        <w:t>- подобрать информацию,</w:t>
      </w:r>
    </w:p>
    <w:p w:rsidR="001062FD" w:rsidRPr="00DD7BB4" w:rsidRDefault="001062FD" w:rsidP="001062FD">
      <w:pPr>
        <w:pStyle w:val="c2"/>
        <w:shd w:val="clear" w:color="auto" w:fill="FFFFFF"/>
        <w:spacing w:before="0" w:beforeAutospacing="0" w:after="0" w:afterAutospacing="0"/>
        <w:ind w:left="-720" w:right="-6" w:firstLine="539"/>
        <w:jc w:val="both"/>
        <w:rPr>
          <w:rStyle w:val="c42"/>
          <w:bCs/>
          <w:color w:val="000000"/>
        </w:rPr>
      </w:pPr>
      <w:r w:rsidRPr="00DD7BB4">
        <w:rPr>
          <w:rStyle w:val="c42"/>
          <w:bCs/>
          <w:color w:val="000000"/>
        </w:rPr>
        <w:t>- составить группы памятников,</w:t>
      </w:r>
    </w:p>
    <w:p w:rsidR="001062FD" w:rsidRPr="00DD7BB4" w:rsidRDefault="001062FD" w:rsidP="001062FD">
      <w:pPr>
        <w:pStyle w:val="c2"/>
        <w:shd w:val="clear" w:color="auto" w:fill="FFFFFF"/>
        <w:spacing w:before="0" w:beforeAutospacing="0" w:after="0" w:afterAutospacing="0"/>
        <w:ind w:left="-720" w:right="-6" w:firstLine="539"/>
        <w:jc w:val="both"/>
        <w:rPr>
          <w:rStyle w:val="c42"/>
          <w:bCs/>
          <w:color w:val="000000"/>
        </w:rPr>
      </w:pPr>
      <w:r w:rsidRPr="00DD7BB4">
        <w:rPr>
          <w:rStyle w:val="c42"/>
          <w:bCs/>
          <w:color w:val="000000"/>
        </w:rPr>
        <w:t>- подготовить презентацию,</w:t>
      </w:r>
    </w:p>
    <w:p w:rsidR="00C75419" w:rsidRPr="00DD7BB4" w:rsidRDefault="001062FD" w:rsidP="00C75419">
      <w:pPr>
        <w:pStyle w:val="c2"/>
        <w:shd w:val="clear" w:color="auto" w:fill="FFFFFF"/>
        <w:spacing w:before="0" w:beforeAutospacing="0" w:after="0" w:afterAutospacing="0"/>
        <w:ind w:left="-720" w:right="-6" w:firstLine="540"/>
        <w:jc w:val="both"/>
        <w:rPr>
          <w:rStyle w:val="c0"/>
          <w:color w:val="000000"/>
        </w:rPr>
      </w:pPr>
      <w:r w:rsidRPr="00DD7BB4">
        <w:rPr>
          <w:rStyle w:val="c0"/>
          <w:color w:val="000000"/>
        </w:rPr>
        <w:t>- разработать туристический маршрут</w:t>
      </w:r>
    </w:p>
    <w:p w:rsidR="00C75419" w:rsidRPr="00DD7BB4" w:rsidRDefault="00C75419" w:rsidP="00C75419">
      <w:pPr>
        <w:pStyle w:val="c2"/>
        <w:shd w:val="clear" w:color="auto" w:fill="FFFFFF"/>
        <w:spacing w:before="0" w:beforeAutospacing="0" w:after="0" w:afterAutospacing="0"/>
        <w:ind w:left="-720" w:right="-6" w:firstLine="540"/>
        <w:jc w:val="both"/>
        <w:rPr>
          <w:rStyle w:val="c0"/>
          <w:color w:val="000000"/>
        </w:rPr>
      </w:pPr>
    </w:p>
    <w:p w:rsidR="00C75419" w:rsidRPr="00DD7BB4" w:rsidRDefault="00C75419" w:rsidP="00C75419">
      <w:pPr>
        <w:pStyle w:val="c2"/>
        <w:shd w:val="clear" w:color="auto" w:fill="FFFFFF"/>
        <w:spacing w:before="0" w:beforeAutospacing="0" w:after="0" w:afterAutospacing="0"/>
        <w:ind w:left="-720" w:right="-6" w:firstLine="540"/>
        <w:jc w:val="both"/>
        <w:rPr>
          <w:rFonts w:ascii="Arial" w:hAnsi="Arial" w:cs="Arial"/>
          <w:color w:val="000000"/>
          <w:szCs w:val="22"/>
        </w:rPr>
      </w:pPr>
    </w:p>
    <w:p w:rsidR="00F61B3D" w:rsidRDefault="00F61B3D" w:rsidP="001062FD">
      <w:pPr>
        <w:rPr>
          <w:ins w:id="24" w:author="Microsoft Office" w:date="2019-06-30T21:51:00Z"/>
          <w:rFonts w:ascii="Times New Roman" w:hAnsi="Times New Roman"/>
          <w:b/>
          <w:bCs/>
          <w:color w:val="000000"/>
          <w:sz w:val="28"/>
          <w:shd w:val="clear" w:color="auto" w:fill="FFFFFF"/>
        </w:rPr>
      </w:pPr>
    </w:p>
    <w:p w:rsidR="001062FD" w:rsidRPr="00DD7BB4" w:rsidDel="00F61B3D" w:rsidRDefault="00C75419" w:rsidP="00046B17">
      <w:pPr>
        <w:ind w:left="-284"/>
        <w:rPr>
          <w:del w:id="25" w:author="Microsoft Office" w:date="2019-06-30T21:51:00Z"/>
          <w:rFonts w:ascii="Times New Roman" w:hAnsi="Times New Roman"/>
          <w:sz w:val="28"/>
        </w:rPr>
      </w:pPr>
      <w:bookmarkStart w:id="26" w:name="_GoBack"/>
      <w:bookmarkEnd w:id="26"/>
      <w:del w:id="27" w:author="Microsoft Office" w:date="2019-06-30T21:51:00Z">
        <w:r w:rsidRPr="00DD7BB4" w:rsidDel="00F61B3D">
          <w:rPr>
            <w:rFonts w:ascii="Times New Roman" w:hAnsi="Times New Roman"/>
            <w:b/>
            <w:bCs/>
            <w:color w:val="000000"/>
            <w:sz w:val="28"/>
            <w:shd w:val="clear" w:color="auto" w:fill="FFFFFF"/>
          </w:rPr>
          <w:delText>Срок реализации проекта: 2</w:delText>
        </w:r>
        <w:r w:rsidR="001062FD" w:rsidRPr="00DD7BB4" w:rsidDel="00F61B3D">
          <w:rPr>
            <w:rFonts w:ascii="Times New Roman" w:hAnsi="Times New Roman"/>
            <w:b/>
            <w:bCs/>
            <w:color w:val="000000"/>
            <w:sz w:val="28"/>
            <w:shd w:val="clear" w:color="auto" w:fill="FFFFFF"/>
          </w:rPr>
          <w:delText xml:space="preserve"> месяца ( апрель, май 2016 г</w:delText>
        </w:r>
        <w:r w:rsidRPr="00DD7BB4" w:rsidDel="00F61B3D">
          <w:rPr>
            <w:rFonts w:ascii="Times New Roman" w:hAnsi="Times New Roman"/>
            <w:b/>
            <w:bCs/>
            <w:color w:val="000000"/>
            <w:sz w:val="28"/>
            <w:shd w:val="clear" w:color="auto" w:fill="FFFFFF"/>
          </w:rPr>
          <w:delText>.)</w:delText>
        </w:r>
      </w:del>
    </w:p>
    <w:p w:rsidR="001062FD" w:rsidRPr="001062FD" w:rsidRDefault="001062FD" w:rsidP="001062FD">
      <w:pPr>
        <w:rPr>
          <w:rFonts w:ascii="Times New Roman" w:hAnsi="Times New Roman"/>
          <w:sz w:val="24"/>
        </w:rPr>
      </w:pPr>
    </w:p>
    <w:p w:rsidR="001062FD" w:rsidRDefault="001062FD" w:rsidP="001062FD">
      <w:pPr>
        <w:rPr>
          <w:rFonts w:ascii="Times New Roman" w:hAnsi="Times New Roman"/>
          <w:sz w:val="24"/>
        </w:rPr>
      </w:pPr>
    </w:p>
    <w:p w:rsidR="001062FD" w:rsidRDefault="001062FD" w:rsidP="001062FD">
      <w:pPr>
        <w:rPr>
          <w:rFonts w:ascii="Times New Roman" w:hAnsi="Times New Roman"/>
          <w:sz w:val="24"/>
        </w:rPr>
      </w:pPr>
    </w:p>
    <w:p w:rsidR="003D7909" w:rsidRDefault="001062FD" w:rsidP="001062FD">
      <w:pPr>
        <w:tabs>
          <w:tab w:val="left" w:pos="54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062FD" w:rsidRDefault="001062FD" w:rsidP="001062FD">
      <w:pPr>
        <w:tabs>
          <w:tab w:val="left" w:pos="5400"/>
        </w:tabs>
        <w:rPr>
          <w:rFonts w:ascii="Times New Roman" w:hAnsi="Times New Roman"/>
          <w:sz w:val="24"/>
        </w:rPr>
      </w:pPr>
    </w:p>
    <w:p w:rsidR="001062FD" w:rsidRDefault="001062FD" w:rsidP="001062FD">
      <w:pPr>
        <w:tabs>
          <w:tab w:val="left" w:pos="5400"/>
        </w:tabs>
        <w:rPr>
          <w:rFonts w:ascii="Times New Roman" w:hAnsi="Times New Roman"/>
          <w:sz w:val="24"/>
        </w:rPr>
      </w:pPr>
    </w:p>
    <w:p w:rsidR="001062FD" w:rsidRPr="00DD7BB4" w:rsidRDefault="001062FD" w:rsidP="001062FD">
      <w:pPr>
        <w:tabs>
          <w:tab w:val="left" w:pos="5400"/>
        </w:tabs>
        <w:jc w:val="center"/>
        <w:rPr>
          <w:rFonts w:ascii="Times New Roman" w:hAnsi="Times New Roman"/>
          <w:b/>
          <w:sz w:val="36"/>
        </w:rPr>
      </w:pPr>
      <w:r w:rsidRPr="00DD7BB4">
        <w:rPr>
          <w:rFonts w:ascii="Times New Roman" w:hAnsi="Times New Roman"/>
          <w:b/>
          <w:sz w:val="36"/>
        </w:rPr>
        <w:lastRenderedPageBreak/>
        <w:t>Путешествие по памятникам Саратова</w:t>
      </w:r>
    </w:p>
    <w:p w:rsidR="0093698C" w:rsidRPr="0093698C" w:rsidRDefault="00B03C88" w:rsidP="0093698C">
      <w:pPr>
        <w:tabs>
          <w:tab w:val="left" w:pos="5400"/>
        </w:tabs>
        <w:jc w:val="center"/>
        <w:rPr>
          <w:rFonts w:ascii="Times New Roman" w:hAnsi="Times New Roman"/>
          <w:sz w:val="24"/>
          <w:szCs w:val="28"/>
        </w:rPr>
      </w:pPr>
      <w:r w:rsidRPr="00DD7BB4">
        <w:rPr>
          <w:rFonts w:ascii="Times New Roman" w:hAnsi="Times New Roman"/>
          <w:sz w:val="24"/>
          <w:szCs w:val="28"/>
        </w:rPr>
        <w:t>Отправляемся в увлекательное путешествие по уголкам Саратова</w:t>
      </w:r>
      <w:r w:rsidR="0093698C" w:rsidRPr="0093698C">
        <w:rPr>
          <w:rFonts w:ascii="Times New Roman" w:hAnsi="Times New Roman"/>
          <w:sz w:val="24"/>
          <w:szCs w:val="24"/>
        </w:rPr>
        <w:t>.</w:t>
      </w:r>
    </w:p>
    <w:p w:rsidR="001062FD" w:rsidRPr="00DD7BB4" w:rsidRDefault="00DD7BB4" w:rsidP="001062FD">
      <w:pPr>
        <w:tabs>
          <w:tab w:val="left" w:pos="54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1062FD" w:rsidRPr="00DD7BB4">
        <w:rPr>
          <w:rFonts w:ascii="Times New Roman" w:hAnsi="Times New Roman"/>
          <w:sz w:val="24"/>
        </w:rPr>
        <w:t>Въезжая в Саратов, мы попада</w:t>
      </w:r>
      <w:r w:rsidR="00B03C88" w:rsidRPr="00DD7BB4">
        <w:rPr>
          <w:rFonts w:ascii="Times New Roman" w:hAnsi="Times New Roman"/>
          <w:sz w:val="24"/>
        </w:rPr>
        <w:t>ем в Заводской район.</w:t>
      </w:r>
    </w:p>
    <w:p w:rsidR="00B03C88" w:rsidRDefault="00B03C88" w:rsidP="00B03C88">
      <w:pPr>
        <w:tabs>
          <w:tab w:val="left" w:pos="5400"/>
        </w:tabs>
        <w:spacing w:line="360" w:lineRule="auto"/>
        <w:rPr>
          <w:rFonts w:ascii="Times New Roman" w:hAnsi="Times New Roman"/>
          <w:sz w:val="24"/>
        </w:rPr>
      </w:pPr>
      <w:r w:rsidRPr="00DD7BB4">
        <w:rPr>
          <w:rFonts w:ascii="Times New Roman" w:hAnsi="Times New Roman"/>
          <w:b/>
          <w:sz w:val="24"/>
        </w:rPr>
        <w:t>Первая наша остановка</w:t>
      </w:r>
      <w:r w:rsidRPr="00DD7BB4">
        <w:rPr>
          <w:rFonts w:ascii="Times New Roman" w:hAnsi="Times New Roman"/>
          <w:sz w:val="24"/>
        </w:rPr>
        <w:t xml:space="preserve"> будет у памятника Людоеду, расположенному на улице Чернышевского.</w:t>
      </w:r>
      <w:r w:rsidRPr="00DD7BB4">
        <w:rPr>
          <w:sz w:val="20"/>
        </w:rPr>
        <w:t xml:space="preserve"> </w:t>
      </w:r>
      <w:r w:rsidRPr="00DD7BB4">
        <w:rPr>
          <w:rFonts w:ascii="Times New Roman" w:hAnsi="Times New Roman"/>
          <w:sz w:val="24"/>
        </w:rPr>
        <w:t xml:space="preserve">В Саратове увековечили забавного героя из детских сказок – Робин Бобин </w:t>
      </w:r>
      <w:proofErr w:type="spellStart"/>
      <w:r w:rsidRPr="00DD7BB4">
        <w:rPr>
          <w:rFonts w:ascii="Times New Roman" w:hAnsi="Times New Roman"/>
          <w:sz w:val="24"/>
        </w:rPr>
        <w:t>Барабека</w:t>
      </w:r>
      <w:proofErr w:type="spellEnd"/>
      <w:r w:rsidRPr="00DD7BB4">
        <w:rPr>
          <w:rFonts w:ascii="Times New Roman" w:hAnsi="Times New Roman"/>
          <w:sz w:val="24"/>
        </w:rPr>
        <w:t>. В нашей стране он более известен из стихотворений «Робин Бобин» Самуила Маршака и «</w:t>
      </w:r>
      <w:proofErr w:type="spellStart"/>
      <w:r w:rsidRPr="00DD7BB4">
        <w:rPr>
          <w:rFonts w:ascii="Times New Roman" w:hAnsi="Times New Roman"/>
          <w:sz w:val="24"/>
        </w:rPr>
        <w:t>Барабек</w:t>
      </w:r>
      <w:proofErr w:type="spellEnd"/>
      <w:r w:rsidRPr="00DD7BB4">
        <w:rPr>
          <w:rFonts w:ascii="Times New Roman" w:hAnsi="Times New Roman"/>
          <w:sz w:val="24"/>
        </w:rPr>
        <w:t>» Корнея Чуковского. Эту скульптуру разработал местный архитектор Борис Николаевич Донецкий.</w:t>
      </w:r>
      <w:r w:rsidRPr="00DD7BB4">
        <w:rPr>
          <w:sz w:val="20"/>
        </w:rPr>
        <w:t xml:space="preserve">  </w:t>
      </w:r>
      <w:r w:rsidRPr="00DD7BB4">
        <w:rPr>
          <w:rFonts w:ascii="Times New Roman" w:hAnsi="Times New Roman"/>
          <w:sz w:val="24"/>
        </w:rPr>
        <w:t>Скульптура Робина Бобина появилась на улице Чернышевского много лет назад. Прожорливый толстяк приглашал всех в большой одноименный гастроном и кафе. Магазин давно закрыт, многие и не помнят о нем, а вот Робина замечают многие. Время идет, но Робин Бобин так же устремляет взгляд в сторону Волги и любезно встречает гостей города, узнавших из каких-либо источников о городской достопримечательности.</w:t>
      </w:r>
    </w:p>
    <w:p w:rsidR="0080469C" w:rsidRPr="00DD7BB4" w:rsidRDefault="0080469C" w:rsidP="00B03C88">
      <w:pPr>
        <w:tabs>
          <w:tab w:val="left" w:pos="5400"/>
        </w:tabs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Затем мы отправляемся в Октябрьский район</w:t>
      </w:r>
      <w:r w:rsidR="00D81CFF">
        <w:rPr>
          <w:rFonts w:ascii="Times New Roman" w:hAnsi="Times New Roman"/>
          <w:sz w:val="24"/>
        </w:rPr>
        <w:t xml:space="preserve"> где у нас будет несколько остановок.</w:t>
      </w:r>
    </w:p>
    <w:p w:rsidR="008D735E" w:rsidRDefault="00A7191C" w:rsidP="00B03C88">
      <w:pPr>
        <w:tabs>
          <w:tab w:val="left" w:pos="5400"/>
        </w:tabs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О</w:t>
      </w:r>
      <w:r w:rsidR="00B03C88" w:rsidRPr="00DD7BB4">
        <w:rPr>
          <w:rFonts w:ascii="Times New Roman" w:hAnsi="Times New Roman"/>
          <w:b/>
          <w:sz w:val="24"/>
        </w:rPr>
        <w:t xml:space="preserve">становка </w:t>
      </w:r>
      <w:r w:rsidR="00B03C88" w:rsidRPr="00DD7BB4">
        <w:rPr>
          <w:rFonts w:ascii="Times New Roman" w:hAnsi="Times New Roman"/>
          <w:sz w:val="24"/>
        </w:rPr>
        <w:t>у памятника</w:t>
      </w:r>
      <w:r w:rsidR="00C278FA">
        <w:rPr>
          <w:rFonts w:ascii="Times New Roman" w:hAnsi="Times New Roman"/>
          <w:sz w:val="24"/>
        </w:rPr>
        <w:t xml:space="preserve"> </w:t>
      </w:r>
      <w:r w:rsidR="008D735E">
        <w:rPr>
          <w:rFonts w:ascii="Times New Roman" w:hAnsi="Times New Roman"/>
          <w:sz w:val="24"/>
        </w:rPr>
        <w:t xml:space="preserve">городовому </w:t>
      </w:r>
    </w:p>
    <w:p w:rsidR="00B03C88" w:rsidRDefault="008D735E" w:rsidP="00B03C88">
      <w:pPr>
        <w:tabs>
          <w:tab w:val="left" w:pos="5400"/>
        </w:tabs>
        <w:spacing w:line="360" w:lineRule="auto"/>
        <w:rPr>
          <w:rFonts w:ascii="Times New Roman" w:hAnsi="Times New Roman"/>
          <w:sz w:val="24"/>
        </w:rPr>
      </w:pPr>
      <w:r w:rsidRPr="008D735E">
        <w:rPr>
          <w:rFonts w:ascii="Times New Roman" w:hAnsi="Times New Roman"/>
          <w:sz w:val="24"/>
        </w:rPr>
        <w:t>Памятник городовому открыт 12 июня 2015 года. Прототипом его стал частный пристав Василий Васильевич Гришин, который в девятнадцатом веке сам сделал проект и на личные сбережения построил первый в городе водопровод. Автором Сергеем Кириным памятник выполнен методом художественной ковки.</w:t>
      </w:r>
    </w:p>
    <w:p w:rsidR="00987E87" w:rsidRDefault="008D735E" w:rsidP="008D735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Третья остановка будет на Набережной </w:t>
      </w:r>
      <w:r>
        <w:rPr>
          <w:rFonts w:ascii="Times New Roman" w:hAnsi="Times New Roman"/>
          <w:sz w:val="24"/>
          <w:szCs w:val="24"/>
        </w:rPr>
        <w:t>у памятника влюбленным</w:t>
      </w:r>
    </w:p>
    <w:p w:rsidR="008D735E" w:rsidRPr="007104FA" w:rsidRDefault="008D735E" w:rsidP="008D735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45738C">
        <w:rPr>
          <w:rFonts w:ascii="Times New Roman" w:hAnsi="Times New Roman"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Памятник влюблённым в Саратове – это современная скульптура, расположенная на берегу реки</w:t>
      </w:r>
      <w:r w:rsidRPr="007104FA">
        <w:rPr>
          <w:rFonts w:ascii="Times New Roman" w:hAnsi="Times New Roman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Волги, поблизости с ротондой. Его открытие предшествовало празднованию 410-летия города</w:t>
      </w:r>
      <w:r w:rsidRPr="007104FA">
        <w:rPr>
          <w:rFonts w:ascii="Times New Roman" w:hAnsi="Times New Roman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Саратова, событию, состоявшемся в 2000 году. Необычная скульптура представляет собой два</w:t>
      </w:r>
      <w:r w:rsidRPr="007104FA">
        <w:rPr>
          <w:rFonts w:ascii="Times New Roman" w:hAnsi="Times New Roman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лица, друг на друга смотрящих, и выполнена композиция из листового железа. Памятник</w:t>
      </w:r>
      <w:r w:rsidRPr="007104FA">
        <w:rPr>
          <w:rFonts w:ascii="Times New Roman" w:hAnsi="Times New Roman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установили на высокой колонне. Примечательная деталь этой достопримечательности в самих</w:t>
      </w:r>
      <w:r w:rsidRPr="007104FA">
        <w:rPr>
          <w:rFonts w:ascii="Times New Roman" w:hAnsi="Times New Roman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персонажах, половую принадлежность которых явно сложно определить. </w:t>
      </w:r>
    </w:p>
    <w:p w:rsidR="008D735E" w:rsidRPr="008D735E" w:rsidRDefault="008D735E" w:rsidP="008D735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8D735E">
        <w:rPr>
          <w:rFonts w:ascii="Times New Roman" w:hAnsi="Times New Roman"/>
          <w:sz w:val="24"/>
          <w:szCs w:val="24"/>
        </w:rPr>
        <w:t xml:space="preserve">Памятник вскоре приобрел популярность среди местной молодёжи. Они придумали традицию оставлять на нем различные любовные надписи и вязать ленточки, игрушки «на счастье» и колокольчики. На свадебных торжествах, посещение памятника уже давно </w:t>
      </w:r>
      <w:r w:rsidRPr="008D735E">
        <w:rPr>
          <w:rFonts w:ascii="Times New Roman" w:hAnsi="Times New Roman"/>
          <w:sz w:val="24"/>
          <w:szCs w:val="24"/>
        </w:rPr>
        <w:lastRenderedPageBreak/>
        <w:t>вошло в обязательную программу фотографий и прогулок молодожёнов. Сегодня множество гостей города посещает это место и любуется скульптурной композицией.</w:t>
      </w:r>
    </w:p>
    <w:p w:rsidR="008D735E" w:rsidRPr="0000639E" w:rsidRDefault="008D735E" w:rsidP="008D735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8D735E">
        <w:rPr>
          <w:rFonts w:ascii="Times New Roman" w:hAnsi="Times New Roman"/>
          <w:sz w:val="24"/>
          <w:szCs w:val="24"/>
        </w:rPr>
        <w:t xml:space="preserve">Также в народе появилась классическая легенда, наверняка вымышленная, гласящая о том, что на этом месте некогда была утоплена девушка, ожидавшая своего погибшего </w:t>
      </w:r>
      <w:r w:rsidRPr="0000639E">
        <w:rPr>
          <w:rFonts w:ascii="Times New Roman" w:hAnsi="Times New Roman"/>
          <w:sz w:val="24"/>
          <w:szCs w:val="24"/>
        </w:rPr>
        <w:t>возлюбленного из плавания. </w:t>
      </w:r>
    </w:p>
    <w:p w:rsidR="0000639E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Четвертая наша остановка будет у памятника одноклассникам </w:t>
      </w:r>
    </w:p>
    <w:p w:rsidR="0000639E" w:rsidRPr="007104FA" w:rsidRDefault="007104FA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с</w:t>
      </w:r>
      <w:r w:rsidR="0000639E" w:rsidRPr="007104FA">
        <w:rPr>
          <w:rFonts w:ascii="Times New Roman" w:hAnsi="Times New Roman"/>
          <w:sz w:val="24"/>
          <w:szCs w:val="24"/>
        </w:rPr>
        <w:t>овременный памятник города Саратова, поставленный в честь одноклассников, находится</w:t>
      </w:r>
      <w:r w:rsidR="0000639E" w:rsidRPr="007104FA">
        <w:rPr>
          <w:rFonts w:ascii="Times New Roman" w:hAnsi="Times New Roman"/>
          <w:b/>
        </w:rPr>
        <w:t xml:space="preserve"> </w:t>
      </w:r>
      <w:r w:rsidR="0000639E" w:rsidRPr="007104FA">
        <w:rPr>
          <w:rFonts w:ascii="Times New Roman" w:hAnsi="Times New Roman"/>
          <w:sz w:val="24"/>
          <w:szCs w:val="24"/>
        </w:rPr>
        <w:t>сегодня в парке. Торжественная процедура открытия состоялась в 2010 году, будучи</w:t>
      </w:r>
      <w:r w:rsidR="0000639E" w:rsidRPr="007104FA">
        <w:rPr>
          <w:rFonts w:ascii="Times New Roman" w:hAnsi="Times New Roman"/>
          <w:b/>
        </w:rPr>
        <w:t xml:space="preserve"> </w:t>
      </w:r>
      <w:r w:rsidR="0000639E" w:rsidRPr="007104FA">
        <w:rPr>
          <w:rFonts w:ascii="Times New Roman" w:hAnsi="Times New Roman"/>
          <w:sz w:val="24"/>
          <w:szCs w:val="24"/>
        </w:rPr>
        <w:t>приуроченной к празднованию в городских школах Саратова Последнего звонка. Композиция,</w:t>
      </w:r>
      <w:r w:rsidR="0000639E" w:rsidRPr="007104FA">
        <w:rPr>
          <w:rFonts w:ascii="Times New Roman" w:hAnsi="Times New Roman"/>
          <w:b/>
        </w:rPr>
        <w:t xml:space="preserve"> </w:t>
      </w:r>
      <w:r w:rsidR="0000639E" w:rsidRPr="007104FA">
        <w:rPr>
          <w:rFonts w:ascii="Times New Roman" w:hAnsi="Times New Roman"/>
          <w:sz w:val="24"/>
          <w:szCs w:val="24"/>
        </w:rPr>
        <w:t xml:space="preserve">автором которой стал В. А. </w:t>
      </w:r>
      <w:proofErr w:type="spellStart"/>
      <w:r w:rsidR="0000639E" w:rsidRPr="007104FA">
        <w:rPr>
          <w:rFonts w:ascii="Times New Roman" w:hAnsi="Times New Roman"/>
          <w:sz w:val="24"/>
          <w:szCs w:val="24"/>
        </w:rPr>
        <w:t>Пальмин</w:t>
      </w:r>
      <w:proofErr w:type="spellEnd"/>
      <w:r w:rsidR="0000639E" w:rsidRPr="007104FA">
        <w:rPr>
          <w:rFonts w:ascii="Times New Roman" w:hAnsi="Times New Roman"/>
          <w:sz w:val="24"/>
          <w:szCs w:val="24"/>
        </w:rPr>
        <w:t xml:space="preserve"> – член Союза художников РФ, изображает бронзовое</w:t>
      </w:r>
      <w:r w:rsidR="0000639E" w:rsidRPr="007104FA">
        <w:rPr>
          <w:rFonts w:ascii="Times New Roman" w:hAnsi="Times New Roman"/>
          <w:b/>
        </w:rPr>
        <w:t xml:space="preserve"> </w:t>
      </w:r>
      <w:r w:rsidR="0000639E" w:rsidRPr="007104FA">
        <w:rPr>
          <w:rFonts w:ascii="Times New Roman" w:hAnsi="Times New Roman"/>
          <w:sz w:val="24"/>
          <w:szCs w:val="24"/>
        </w:rPr>
        <w:t>изваяние двух сидящих за одной школьной детей – мальчика с девочкой.</w:t>
      </w:r>
    </w:p>
    <w:p w:rsidR="0000639E" w:rsidRPr="0000639E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0639E">
        <w:rPr>
          <w:rFonts w:ascii="Times New Roman" w:hAnsi="Times New Roman"/>
          <w:sz w:val="24"/>
          <w:szCs w:val="24"/>
        </w:rPr>
        <w:t>Идея изваяния такого памятника изначально выдвигалась на обсуждение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="0045738C">
        <w:rPr>
          <w:rFonts w:ascii="Times New Roman" w:hAnsi="Times New Roman"/>
          <w:sz w:val="24"/>
          <w:szCs w:val="24"/>
        </w:rPr>
        <w:t>в</w:t>
      </w:r>
      <w:r w:rsidRPr="0000639E">
        <w:rPr>
          <w:rFonts w:ascii="Times New Roman" w:hAnsi="Times New Roman"/>
          <w:sz w:val="24"/>
          <w:szCs w:val="24"/>
        </w:rPr>
        <w:t xml:space="preserve"> администрации </w:t>
      </w:r>
      <w:r w:rsidRPr="00EC3950">
        <w:rPr>
          <w:rFonts w:ascii="Times New Roman" w:hAnsi="Times New Roman"/>
          <w:sz w:val="24"/>
          <w:szCs w:val="24"/>
        </w:rPr>
        <w:t>Саратова, которая объявила в то время конкурс на получение лучшего проекта.</w:t>
      </w:r>
      <w:r w:rsidRPr="0000639E">
        <w:rPr>
          <w:rFonts w:ascii="Times New Roman" w:hAnsi="Times New Roman"/>
          <w:sz w:val="24"/>
          <w:szCs w:val="24"/>
        </w:rPr>
        <w:t xml:space="preserve"> </w:t>
      </w:r>
      <w:r w:rsidRPr="00EC3950">
        <w:rPr>
          <w:rFonts w:ascii="Times New Roman" w:hAnsi="Times New Roman"/>
          <w:sz w:val="24"/>
          <w:szCs w:val="24"/>
        </w:rPr>
        <w:t>Спонсором создания памятника выступило банковское учреждение «Экспресс-</w:t>
      </w:r>
      <w:r w:rsidR="0045738C" w:rsidRPr="00EC3950">
        <w:rPr>
          <w:rFonts w:ascii="Times New Roman" w:hAnsi="Times New Roman"/>
          <w:sz w:val="24"/>
          <w:szCs w:val="24"/>
        </w:rPr>
        <w:t>Волга».</w:t>
      </w:r>
      <w:r w:rsidR="0045738C">
        <w:rPr>
          <w:rFonts w:ascii="Times New Roman" w:hAnsi="Times New Roman"/>
          <w:sz w:val="24"/>
          <w:szCs w:val="24"/>
        </w:rPr>
        <w:t xml:space="preserve"> </w:t>
      </w:r>
      <w:r w:rsidR="0045738C" w:rsidRPr="00EC3950">
        <w:rPr>
          <w:rFonts w:ascii="Times New Roman" w:hAnsi="Times New Roman"/>
          <w:sz w:val="24"/>
          <w:szCs w:val="24"/>
        </w:rPr>
        <w:t>Церемонию открытия</w:t>
      </w:r>
      <w:r w:rsidRPr="00EC3950">
        <w:rPr>
          <w:rFonts w:ascii="Times New Roman" w:hAnsi="Times New Roman"/>
          <w:sz w:val="24"/>
          <w:szCs w:val="24"/>
        </w:rPr>
        <w:t xml:space="preserve"> памятника почтили личным присутствием представители местных</w:t>
      </w:r>
      <w:r w:rsidRPr="0000639E">
        <w:rPr>
          <w:rFonts w:ascii="Times New Roman" w:hAnsi="Times New Roman"/>
          <w:sz w:val="24"/>
          <w:szCs w:val="24"/>
        </w:rPr>
        <w:t xml:space="preserve"> правительственных ведомств, а также желающие ветераны и, конечно же,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00639E">
        <w:rPr>
          <w:rFonts w:ascii="Times New Roman" w:hAnsi="Times New Roman"/>
          <w:sz w:val="24"/>
          <w:szCs w:val="24"/>
        </w:rPr>
        <w:t>выпускники.</w:t>
      </w:r>
    </w:p>
    <w:p w:rsidR="0000639E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0639E">
        <w:rPr>
          <w:rFonts w:ascii="Times New Roman" w:hAnsi="Times New Roman"/>
          <w:sz w:val="24"/>
          <w:szCs w:val="24"/>
        </w:rPr>
        <w:t>Популярность памятнику прибавила известность проек</w:t>
      </w:r>
      <w:r w:rsidR="0045738C">
        <w:rPr>
          <w:rFonts w:ascii="Times New Roman" w:hAnsi="Times New Roman"/>
          <w:sz w:val="24"/>
          <w:szCs w:val="24"/>
        </w:rPr>
        <w:t xml:space="preserve">та в социальной сети </w:t>
      </w:r>
      <w:r w:rsidR="0045738C" w:rsidRPr="00EC3950">
        <w:rPr>
          <w:rFonts w:ascii="Times New Roman" w:hAnsi="Times New Roman"/>
          <w:sz w:val="24"/>
          <w:szCs w:val="24"/>
        </w:rPr>
        <w:t>– одноиме</w:t>
      </w:r>
      <w:r w:rsidRPr="00EC3950">
        <w:rPr>
          <w:rFonts w:ascii="Times New Roman" w:hAnsi="Times New Roman"/>
          <w:sz w:val="24"/>
          <w:szCs w:val="24"/>
        </w:rPr>
        <w:t>н</w:t>
      </w:r>
      <w:r w:rsidR="0045738C" w:rsidRPr="00EC3950">
        <w:rPr>
          <w:rFonts w:ascii="Times New Roman" w:hAnsi="Times New Roman"/>
          <w:sz w:val="24"/>
          <w:szCs w:val="24"/>
        </w:rPr>
        <w:t>н</w:t>
      </w:r>
      <w:r w:rsidRPr="00EC3950">
        <w:rPr>
          <w:rFonts w:ascii="Times New Roman" w:hAnsi="Times New Roman"/>
          <w:sz w:val="24"/>
          <w:szCs w:val="24"/>
        </w:rPr>
        <w:t>ого веб-сайта, из-за чего достопримечательность быстро стала популярным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00639E">
        <w:rPr>
          <w:rFonts w:ascii="Times New Roman" w:hAnsi="Times New Roman"/>
          <w:sz w:val="24"/>
          <w:szCs w:val="24"/>
        </w:rPr>
        <w:t>местом для собраний обычных выпускников различных учебных заведений.</w:t>
      </w:r>
    </w:p>
    <w:p w:rsidR="00D81CFF" w:rsidRDefault="0045738C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Необычные памятники есть и</w:t>
      </w:r>
      <w:r w:rsidR="00D81CFF">
        <w:rPr>
          <w:rFonts w:ascii="Times New Roman" w:hAnsi="Times New Roman"/>
          <w:sz w:val="24"/>
          <w:szCs w:val="24"/>
        </w:rPr>
        <w:t xml:space="preserve"> </w:t>
      </w:r>
      <w:r w:rsidR="00A7191C">
        <w:rPr>
          <w:rFonts w:ascii="Times New Roman" w:hAnsi="Times New Roman"/>
          <w:sz w:val="24"/>
          <w:szCs w:val="24"/>
        </w:rPr>
        <w:t xml:space="preserve">во Фрунзенском </w:t>
      </w:r>
      <w:r w:rsidR="00D81CFF">
        <w:rPr>
          <w:rFonts w:ascii="Times New Roman" w:hAnsi="Times New Roman"/>
          <w:sz w:val="24"/>
          <w:szCs w:val="24"/>
        </w:rPr>
        <w:t>район</w:t>
      </w:r>
      <w:r w:rsidR="00A7191C">
        <w:rPr>
          <w:rFonts w:ascii="Times New Roman" w:hAnsi="Times New Roman"/>
          <w:sz w:val="24"/>
          <w:szCs w:val="24"/>
        </w:rPr>
        <w:t>е</w:t>
      </w:r>
      <w:r w:rsidR="00D81CFF">
        <w:rPr>
          <w:rFonts w:ascii="Times New Roman" w:hAnsi="Times New Roman"/>
          <w:sz w:val="24"/>
          <w:szCs w:val="24"/>
        </w:rPr>
        <w:t xml:space="preserve"> </w:t>
      </w:r>
    </w:p>
    <w:p w:rsidR="0000639E" w:rsidRDefault="007104FA" w:rsidP="0000639E">
      <w:pPr>
        <w:tabs>
          <w:tab w:val="left" w:pos="5400"/>
        </w:tabs>
        <w:spacing w:line="360" w:lineRule="auto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  <w:r>
        <w:rPr>
          <w:rFonts w:ascii="Times New Roman" w:hAnsi="Times New Roman"/>
          <w:b/>
          <w:sz w:val="24"/>
          <w:szCs w:val="24"/>
        </w:rPr>
        <w:t xml:space="preserve"> Н</w:t>
      </w:r>
      <w:r w:rsidR="00D81CFF">
        <w:rPr>
          <w:rFonts w:ascii="Times New Roman" w:hAnsi="Times New Roman"/>
          <w:b/>
          <w:sz w:val="24"/>
          <w:szCs w:val="24"/>
        </w:rPr>
        <w:t xml:space="preserve">а проспекте Кирова </w:t>
      </w:r>
      <w:proofErr w:type="spellStart"/>
      <w:r w:rsidR="00D81CFF">
        <w:rPr>
          <w:rFonts w:ascii="Times New Roman" w:hAnsi="Times New Roman"/>
          <w:b/>
          <w:sz w:val="24"/>
          <w:szCs w:val="24"/>
        </w:rPr>
        <w:t>распологается</w:t>
      </w:r>
      <w:proofErr w:type="spellEnd"/>
      <w:r w:rsidR="0000639E">
        <w:rPr>
          <w:rFonts w:ascii="Times New Roman" w:hAnsi="Times New Roman"/>
          <w:b/>
          <w:sz w:val="24"/>
          <w:szCs w:val="24"/>
        </w:rPr>
        <w:t xml:space="preserve"> пятая остановка у памятника «Саратовской гармошке»</w:t>
      </w:r>
      <w:r w:rsidR="0000639E" w:rsidRPr="0000639E"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</w:t>
      </w:r>
    </w:p>
    <w:p w:rsidR="0000639E" w:rsidRPr="007104FA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104FA">
        <w:rPr>
          <w:rFonts w:ascii="Times New Roman" w:hAnsi="Times New Roman"/>
          <w:sz w:val="24"/>
          <w:szCs w:val="24"/>
        </w:rPr>
        <w:t xml:space="preserve">Бронзовый памятник гармошке – работа известного скульптора Владимира </w:t>
      </w:r>
      <w:proofErr w:type="spellStart"/>
      <w:r w:rsidRPr="007104FA">
        <w:rPr>
          <w:rFonts w:ascii="Times New Roman" w:hAnsi="Times New Roman"/>
          <w:sz w:val="24"/>
          <w:szCs w:val="24"/>
        </w:rPr>
        <w:t>Пальмина</w:t>
      </w:r>
      <w:proofErr w:type="spellEnd"/>
      <w:r w:rsidRPr="007104FA">
        <w:rPr>
          <w:rFonts w:ascii="Times New Roman" w:hAnsi="Times New Roman"/>
          <w:sz w:val="24"/>
          <w:szCs w:val="24"/>
        </w:rPr>
        <w:t>, которая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изображает веселого музыканта, сидящего на городской скамейке, в сапогах, картузе и рубахе,</w:t>
      </w:r>
      <w:r w:rsidRPr="007104FA">
        <w:rPr>
          <w:rFonts w:ascii="Times New Roman" w:hAnsi="Times New Roman"/>
          <w:b/>
          <w:sz w:val="24"/>
          <w:szCs w:val="24"/>
        </w:rPr>
        <w:t xml:space="preserve"> с </w:t>
      </w:r>
      <w:r w:rsidRPr="007104FA">
        <w:rPr>
          <w:rFonts w:ascii="Times New Roman" w:hAnsi="Times New Roman"/>
          <w:sz w:val="24"/>
          <w:szCs w:val="24"/>
        </w:rPr>
        <w:t xml:space="preserve">улыбкой наигрывающего переборы на красивой гармошке с </w:t>
      </w:r>
      <w:proofErr w:type="spellStart"/>
      <w:r w:rsidRPr="007104FA">
        <w:rPr>
          <w:rFonts w:ascii="Times New Roman" w:hAnsi="Times New Roman"/>
          <w:sz w:val="24"/>
          <w:szCs w:val="24"/>
        </w:rPr>
        <w:t>колокольцами</w:t>
      </w:r>
      <w:proofErr w:type="spellEnd"/>
      <w:r w:rsidRPr="007104FA">
        <w:rPr>
          <w:rFonts w:ascii="Times New Roman" w:hAnsi="Times New Roman"/>
          <w:sz w:val="24"/>
          <w:szCs w:val="24"/>
        </w:rPr>
        <w:t>. Ко всему прочему,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памятник также является «музыкальным» – дважды в день он наигрывает песни.</w:t>
      </w:r>
    </w:p>
    <w:p w:rsidR="0000639E" w:rsidRPr="0000639E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0639E">
        <w:rPr>
          <w:rFonts w:ascii="Times New Roman" w:hAnsi="Times New Roman"/>
          <w:sz w:val="24"/>
          <w:szCs w:val="24"/>
        </w:rPr>
        <w:t>Открытие в 2009 году этой скульптуры было приурочено празднованию Дня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00639E">
        <w:rPr>
          <w:rFonts w:ascii="Times New Roman" w:hAnsi="Times New Roman"/>
          <w:sz w:val="24"/>
          <w:szCs w:val="24"/>
        </w:rPr>
        <w:t>города Саратова. Спонсором стало банковское учреждение «Экспресс-Волга». Саратовской гармони, являющейся одним из символов города Саратова, уже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lastRenderedPageBreak/>
        <w:t>более ста лет. На церемонии открытия выступали известные гармонисты и коллективы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00639E">
        <w:rPr>
          <w:rFonts w:ascii="Times New Roman" w:hAnsi="Times New Roman"/>
          <w:sz w:val="24"/>
          <w:szCs w:val="24"/>
        </w:rPr>
        <w:t>Саратова. Скульптура не просто увековечила память забытого производства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00639E">
        <w:rPr>
          <w:rFonts w:ascii="Times New Roman" w:hAnsi="Times New Roman"/>
          <w:sz w:val="24"/>
          <w:szCs w:val="24"/>
        </w:rPr>
        <w:t>инструмента, но наоборот стала первым шагом на пути к возрождению гармошки.</w:t>
      </w:r>
    </w:p>
    <w:p w:rsidR="0000639E" w:rsidRDefault="0000639E" w:rsidP="0000639E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987E87">
        <w:rPr>
          <w:rFonts w:ascii="Times New Roman" w:hAnsi="Times New Roman"/>
          <w:sz w:val="24"/>
          <w:szCs w:val="24"/>
        </w:rPr>
        <w:t>Памятник знаменитой гармошке установлен в центре города Саратова, прямо перед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кинотеатром «Пионер», как напоминание о том, что саратовские гармони – все большая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редкостью, которая может вовсе стать забытой историей в недалеком будущем. Для этого,</w:t>
      </w:r>
      <w:r w:rsidRPr="0000639E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веселый гармонист наигрывает свои мотивы, заинтересовывая все больше люде</w:t>
      </w:r>
      <w:r w:rsidR="00987E87">
        <w:rPr>
          <w:rFonts w:ascii="Times New Roman" w:hAnsi="Times New Roman"/>
          <w:sz w:val="24"/>
          <w:szCs w:val="24"/>
        </w:rPr>
        <w:t>й</w:t>
      </w:r>
    </w:p>
    <w:p w:rsidR="00987E87" w:rsidRDefault="00D81CFF" w:rsidP="00987E87">
      <w:pPr>
        <w:tabs>
          <w:tab w:val="left" w:pos="54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Чуть дальше расположен памятник</w:t>
      </w:r>
      <w:r w:rsidR="00987E87">
        <w:rPr>
          <w:rFonts w:ascii="Times New Roman" w:hAnsi="Times New Roman"/>
          <w:b/>
          <w:sz w:val="24"/>
          <w:szCs w:val="24"/>
        </w:rPr>
        <w:t xml:space="preserve"> Холостому парню из произведения «Огней так много золотых»</w:t>
      </w:r>
    </w:p>
    <w:p w:rsidR="00987E87" w:rsidRPr="007104FA" w:rsidRDefault="00987E87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104FA">
        <w:rPr>
          <w:rFonts w:ascii="Times New Roman" w:hAnsi="Times New Roman"/>
          <w:color w:val="303030"/>
          <w:sz w:val="24"/>
          <w:szCs w:val="24"/>
          <w:bdr w:val="none" w:sz="0" w:space="0" w:color="auto" w:frame="1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Скульптура известной музыкальной теме «Огней так много золотых» в Саратове – это</w:t>
      </w:r>
      <w:r w:rsidRPr="007104FA">
        <w:rPr>
          <w:rFonts w:ascii="Times New Roman" w:hAnsi="Times New Roman"/>
          <w:b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современный памятник в центре города, ставшая символом этого города. Установлена скульптура</w:t>
      </w:r>
      <w:r w:rsidRPr="007104FA">
        <w:rPr>
          <w:rFonts w:ascii="Times New Roman" w:hAnsi="Times New Roman"/>
          <w:b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по проспекту Кирова. </w:t>
      </w:r>
    </w:p>
    <w:p w:rsidR="00987E87" w:rsidRPr="00987E87" w:rsidRDefault="00987E87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57AB3">
        <w:rPr>
          <w:rFonts w:ascii="Times New Roman" w:hAnsi="Times New Roman"/>
          <w:sz w:val="24"/>
          <w:szCs w:val="24"/>
        </w:rPr>
        <w:t>Открытие данной композиции произошло в августе 2009 года. Спонсирование событию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было обеспечено компанией «Мегафон», которая праздновала десятилетие своей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деятельности. Бронзовая скульптура изображает юношу, ожидающего с цветами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возлюбленную девушку. Памятник символизирует всех холостых парней, которых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воспевала песня, ставшая неофициальным саратовским гимном. Часы на фонарном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столбе, под которым стоит парень, всегда показывают точное время, играя каждые 15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45738C">
        <w:rPr>
          <w:rFonts w:ascii="Times New Roman" w:hAnsi="Times New Roman"/>
          <w:sz w:val="24"/>
          <w:szCs w:val="24"/>
        </w:rPr>
        <w:t>минут </w:t>
      </w:r>
      <w:r w:rsidRPr="00987E87">
        <w:rPr>
          <w:rFonts w:ascii="Times New Roman" w:hAnsi="Times New Roman"/>
          <w:sz w:val="24"/>
          <w:szCs w:val="24"/>
        </w:rPr>
        <w:t>мотив песни.</w:t>
      </w:r>
    </w:p>
    <w:p w:rsidR="00987E87" w:rsidRDefault="00987E87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57AB3">
        <w:rPr>
          <w:rFonts w:ascii="Times New Roman" w:hAnsi="Times New Roman"/>
          <w:sz w:val="24"/>
          <w:szCs w:val="24"/>
        </w:rPr>
        <w:t>Автор скульптуры – Николай Бунин. Старожилы восприняли появление такого памятник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скептически, поскольку привыкли, что скульптуры ваяют в честь важных личностей или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событий, однако он популярен у молодежи. Сегодня посещение проспекта Кирова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является гвоздем в туристической программе. Сфотографироваться с бронзовым женихом</w:t>
      </w:r>
      <w:r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Pr="00987E87">
        <w:rPr>
          <w:rFonts w:ascii="Times New Roman" w:hAnsi="Times New Roman"/>
          <w:sz w:val="24"/>
          <w:szCs w:val="24"/>
        </w:rPr>
        <w:t>вскоре стало традицией у девушек</w:t>
      </w:r>
      <w:r w:rsidR="000177D4">
        <w:rPr>
          <w:rFonts w:ascii="Times New Roman" w:hAnsi="Times New Roman"/>
          <w:sz w:val="24"/>
          <w:szCs w:val="24"/>
        </w:rPr>
        <w:t>.</w:t>
      </w:r>
    </w:p>
    <w:p w:rsidR="000177D4" w:rsidRDefault="000177D4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Завершающий нашей стадией</w:t>
      </w:r>
      <w:r w:rsidR="007104FA">
        <w:rPr>
          <w:rFonts w:ascii="Times New Roman" w:hAnsi="Times New Roman"/>
          <w:sz w:val="24"/>
          <w:szCs w:val="24"/>
        </w:rPr>
        <w:t xml:space="preserve"> нашего путешествия  будет </w:t>
      </w:r>
      <w:r>
        <w:rPr>
          <w:rFonts w:ascii="Times New Roman" w:hAnsi="Times New Roman"/>
          <w:sz w:val="24"/>
          <w:szCs w:val="24"/>
        </w:rPr>
        <w:t xml:space="preserve"> Волжский район</w:t>
      </w:r>
    </w:p>
    <w:p w:rsidR="00987E87" w:rsidRPr="0045738C" w:rsidRDefault="000177D4" w:rsidP="00987E87">
      <w:pPr>
        <w:tabs>
          <w:tab w:val="left" w:pos="54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45738C">
        <w:rPr>
          <w:rFonts w:ascii="Times New Roman" w:hAnsi="Times New Roman"/>
          <w:b/>
          <w:sz w:val="24"/>
          <w:szCs w:val="24"/>
        </w:rPr>
        <w:t xml:space="preserve">В этом районе </w:t>
      </w:r>
      <w:proofErr w:type="spellStart"/>
      <w:r w:rsidRPr="00EC3950">
        <w:rPr>
          <w:rFonts w:ascii="Times New Roman" w:hAnsi="Times New Roman"/>
          <w:b/>
          <w:sz w:val="24"/>
          <w:szCs w:val="24"/>
        </w:rPr>
        <w:t>распологается</w:t>
      </w:r>
      <w:proofErr w:type="spellEnd"/>
      <w:r w:rsidRPr="0045738C">
        <w:rPr>
          <w:rFonts w:ascii="Times New Roman" w:hAnsi="Times New Roman"/>
          <w:b/>
          <w:sz w:val="24"/>
          <w:szCs w:val="24"/>
        </w:rPr>
        <w:t xml:space="preserve"> с</w:t>
      </w:r>
      <w:r w:rsidR="0045738C">
        <w:rPr>
          <w:rFonts w:ascii="Times New Roman" w:hAnsi="Times New Roman"/>
          <w:b/>
          <w:sz w:val="24"/>
          <w:szCs w:val="24"/>
        </w:rPr>
        <w:t>едьмая</w:t>
      </w:r>
      <w:r w:rsidR="00EC3950">
        <w:rPr>
          <w:rFonts w:ascii="Times New Roman" w:hAnsi="Times New Roman"/>
          <w:b/>
          <w:sz w:val="24"/>
          <w:szCs w:val="24"/>
        </w:rPr>
        <w:t xml:space="preserve"> остановка</w:t>
      </w:r>
      <w:r w:rsidR="00987E87" w:rsidRPr="0045738C">
        <w:rPr>
          <w:rFonts w:ascii="Times New Roman" w:hAnsi="Times New Roman"/>
          <w:b/>
          <w:sz w:val="24"/>
          <w:szCs w:val="24"/>
        </w:rPr>
        <w:t xml:space="preserve"> у памятника Сердце губернии</w:t>
      </w:r>
    </w:p>
    <w:p w:rsidR="00987E87" w:rsidRPr="007104FA" w:rsidRDefault="00987E87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104FA">
        <w:rPr>
          <w:rFonts w:ascii="Times New Roman" w:hAnsi="Times New Roman"/>
          <w:sz w:val="24"/>
          <w:szCs w:val="24"/>
        </w:rPr>
        <w:t>В августе 2000-го года памятник с названием «Сердце губернии» появился во дворе саратовского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областного правительства, хотя его практически сразу окрестили «Инфарктом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Миокарда». Монументальная скульптура отличается своей концептуальностью: на постаменте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возвысилась фигура, напоминающая своими очертаниями человеческое сердце с несколькими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отве</w:t>
      </w:r>
      <w:r w:rsidR="0045738C" w:rsidRPr="007104FA">
        <w:rPr>
          <w:rFonts w:ascii="Times New Roman" w:hAnsi="Times New Roman"/>
          <w:sz w:val="24"/>
          <w:szCs w:val="24"/>
        </w:rPr>
        <w:t xml:space="preserve">рстиями. Такая </w:t>
      </w:r>
      <w:proofErr w:type="spellStart"/>
      <w:r w:rsidR="0045738C" w:rsidRPr="007104FA">
        <w:rPr>
          <w:rFonts w:ascii="Times New Roman" w:hAnsi="Times New Roman"/>
          <w:sz w:val="24"/>
          <w:szCs w:val="24"/>
        </w:rPr>
        <w:t>псевдоабстракция</w:t>
      </w:r>
      <w:proofErr w:type="spellEnd"/>
      <w:r w:rsidR="00342D63" w:rsidRPr="007104FA">
        <w:rPr>
          <w:rFonts w:ascii="Times New Roman" w:hAnsi="Times New Roman"/>
          <w:sz w:val="24"/>
          <w:szCs w:val="24"/>
        </w:rPr>
        <w:t>,</w:t>
      </w:r>
      <w:r w:rsidRPr="007104FA">
        <w:rPr>
          <w:rFonts w:ascii="Times New Roman" w:hAnsi="Times New Roman"/>
          <w:sz w:val="24"/>
          <w:szCs w:val="24"/>
        </w:rPr>
        <w:t xml:space="preserve"> с </w:t>
      </w:r>
      <w:r w:rsidRPr="007104FA">
        <w:rPr>
          <w:rFonts w:ascii="Times New Roman" w:hAnsi="Times New Roman"/>
          <w:sz w:val="24"/>
          <w:szCs w:val="24"/>
        </w:rPr>
        <w:lastRenderedPageBreak/>
        <w:t>мотивами явно навеянными работами гениального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="00342D63" w:rsidRPr="007104FA">
        <w:rPr>
          <w:rFonts w:ascii="Times New Roman" w:hAnsi="Times New Roman"/>
          <w:sz w:val="24"/>
          <w:szCs w:val="24"/>
        </w:rPr>
        <w:t xml:space="preserve">Вадима </w:t>
      </w:r>
      <w:proofErr w:type="spellStart"/>
      <w:r w:rsidR="00342D63" w:rsidRPr="007104FA">
        <w:rPr>
          <w:rFonts w:ascii="Times New Roman" w:hAnsi="Times New Roman"/>
          <w:sz w:val="24"/>
          <w:szCs w:val="24"/>
        </w:rPr>
        <w:t>Сидура</w:t>
      </w:r>
      <w:proofErr w:type="spellEnd"/>
      <w:r w:rsidR="00342D63" w:rsidRPr="007104FA">
        <w:rPr>
          <w:rFonts w:ascii="Times New Roman" w:hAnsi="Times New Roman"/>
          <w:sz w:val="24"/>
          <w:szCs w:val="24"/>
        </w:rPr>
        <w:t xml:space="preserve">, </w:t>
      </w:r>
      <w:r w:rsidRPr="007104FA">
        <w:rPr>
          <w:rFonts w:ascii="Times New Roman" w:hAnsi="Times New Roman"/>
          <w:sz w:val="24"/>
          <w:szCs w:val="24"/>
        </w:rPr>
        <w:t>весьма контрастирует с окружающей обстановкой. Памятник добавляет главной</w:t>
      </w:r>
      <w:r w:rsidRPr="007104FA">
        <w:rPr>
          <w:rFonts w:ascii="Times New Roman" w:hAnsi="Times New Roman"/>
          <w:b/>
          <w:sz w:val="24"/>
          <w:szCs w:val="24"/>
        </w:rPr>
        <w:t xml:space="preserve"> </w:t>
      </w:r>
      <w:r w:rsidRPr="007104FA">
        <w:rPr>
          <w:rFonts w:ascii="Times New Roman" w:hAnsi="Times New Roman"/>
          <w:sz w:val="24"/>
          <w:szCs w:val="24"/>
        </w:rPr>
        <w:t>площади Саратова эклектики, соединившей в себе несоединимое. </w:t>
      </w:r>
    </w:p>
    <w:p w:rsidR="00987E87" w:rsidRDefault="0045738C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Создатели</w:t>
      </w:r>
      <w:r w:rsidR="00987E87" w:rsidRPr="0045738C">
        <w:rPr>
          <w:rFonts w:ascii="Times New Roman" w:hAnsi="Times New Roman"/>
          <w:sz w:val="24"/>
          <w:szCs w:val="24"/>
        </w:rPr>
        <w:t xml:space="preserve"> скульптуры – братья Щербаковы Сергей и Андрей. Как утверждают сами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авторы, идея «Сердца» появилась еще в 1999 году. Изначально братья создали проект,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даже не планируя выносить это детище на обозрение широкой общественности. Но после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того, как браться встретились с губернатором, их мнение изменилось. Главой региона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проект был одобрен и на его создание были выделены деньги. По утверждению творцов,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памятник олицетворяет человеческое сердце, которое сливается с мотором, изображая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движущую силу губернии. Фигуру вылили из бронзы в стиле «современной пластики»,</w:t>
      </w:r>
      <w:r w:rsidR="00987E87" w:rsidRPr="00987E87">
        <w:rPr>
          <w:rFonts w:ascii="Times New Roman" w:hAnsi="Times New Roman"/>
          <w:b/>
          <w:sz w:val="24"/>
          <w:szCs w:val="24"/>
        </w:rPr>
        <w:t xml:space="preserve"> </w:t>
      </w:r>
      <w:r w:rsidR="00987E87" w:rsidRPr="00987E87">
        <w:rPr>
          <w:rFonts w:ascii="Times New Roman" w:hAnsi="Times New Roman"/>
          <w:sz w:val="24"/>
          <w:szCs w:val="24"/>
        </w:rPr>
        <w:t>весьма редком для России. Монумент был отлит в Москве</w:t>
      </w:r>
    </w:p>
    <w:p w:rsidR="00F57AB3" w:rsidRDefault="007104FA" w:rsidP="00987E87">
      <w:pPr>
        <w:tabs>
          <w:tab w:val="left" w:pos="54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Далее мы сделаем остановку у  памятника</w:t>
      </w:r>
      <w:r w:rsidR="00154B45">
        <w:rPr>
          <w:rFonts w:ascii="Times New Roman" w:hAnsi="Times New Roman"/>
          <w:b/>
          <w:sz w:val="24"/>
          <w:szCs w:val="24"/>
        </w:rPr>
        <w:t xml:space="preserve"> первой учительнице</w:t>
      </w:r>
      <w:r w:rsidR="00F57AB3">
        <w:rPr>
          <w:rFonts w:ascii="Times New Roman" w:hAnsi="Times New Roman"/>
          <w:b/>
          <w:sz w:val="24"/>
          <w:szCs w:val="24"/>
        </w:rPr>
        <w:t xml:space="preserve"> </w:t>
      </w:r>
    </w:p>
    <w:p w:rsidR="00154B45" w:rsidRDefault="00F57AB3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57AB3">
        <w:rPr>
          <w:rFonts w:ascii="Times New Roman" w:hAnsi="Times New Roman"/>
          <w:sz w:val="24"/>
          <w:szCs w:val="24"/>
        </w:rPr>
        <w:t>Еще недавно этот памятник являлся частью композиции монумента Александру II, в то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время учительница вместе со школьницей сидели у ног царя недалеко от фонтана вблизи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парка «Липки». Памятник символизировал образование народа. Однако, в 1918 году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случилась рокировка: на пьедестале оказался бюст Николая Чернышевского. Со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временем, памятник с подростком и учительницей изучающими книгу было решено установить во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дворе университета города СГУ, где он простоял до 50-х годов минувшего века. Сейчас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памятник находится в Сквере первой учительницы, при этом памятник является первым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памятником первой российской учительницы.</w:t>
      </w:r>
    </w:p>
    <w:p w:rsidR="00F57AB3" w:rsidRDefault="00A7191C" w:rsidP="00987E87">
      <w:pPr>
        <w:tabs>
          <w:tab w:val="left" w:pos="54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Заключительная</w:t>
      </w:r>
      <w:r w:rsidR="00B15585">
        <w:rPr>
          <w:rFonts w:ascii="Times New Roman" w:hAnsi="Times New Roman"/>
          <w:b/>
          <w:sz w:val="24"/>
          <w:szCs w:val="24"/>
        </w:rPr>
        <w:t xml:space="preserve"> </w:t>
      </w:r>
      <w:r w:rsidR="007104FA">
        <w:rPr>
          <w:rFonts w:ascii="Times New Roman" w:hAnsi="Times New Roman"/>
          <w:b/>
          <w:sz w:val="24"/>
          <w:szCs w:val="24"/>
        </w:rPr>
        <w:t>девятая остановка будет у памятника</w:t>
      </w:r>
      <w:r w:rsidR="0045738C">
        <w:rPr>
          <w:rFonts w:ascii="Times New Roman" w:hAnsi="Times New Roman"/>
          <w:b/>
          <w:sz w:val="24"/>
          <w:szCs w:val="24"/>
        </w:rPr>
        <w:t xml:space="preserve"> </w:t>
      </w:r>
      <w:r w:rsidR="00F57AB3">
        <w:rPr>
          <w:rFonts w:ascii="Times New Roman" w:hAnsi="Times New Roman"/>
          <w:b/>
          <w:sz w:val="24"/>
          <w:szCs w:val="24"/>
        </w:rPr>
        <w:t xml:space="preserve">студенту </w:t>
      </w:r>
    </w:p>
    <w:p w:rsidR="00F57AB3" w:rsidRDefault="00F57AB3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F57AB3">
        <w:rPr>
          <w:rFonts w:ascii="Times New Roman" w:hAnsi="Times New Roman"/>
          <w:sz w:val="24"/>
          <w:szCs w:val="24"/>
        </w:rPr>
        <w:t>Автором этого памятника, второе название которого звучит как «Последняя ночь перед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экзаменом», являются Сергей и Андрей Щербаковы. Этот памятник студенту, сидящему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на стопке учебников, был установлен в 2001 году. По задумке его создателей, памятник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должен быть символом прекрасной студенческой поры и мудрости. Сначала этот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памятник из бронзы был золотистым, однако со временем приобрел зеленый оттенок.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Среди всех студентов бытует мнение, что если потереть лоб или колено зеленого</w:t>
      </w:r>
      <w:r w:rsidRPr="00F57AB3">
        <w:rPr>
          <w:rFonts w:ascii="Times New Roman" w:hAnsi="Times New Roman"/>
          <w:b/>
          <w:sz w:val="24"/>
          <w:szCs w:val="24"/>
        </w:rPr>
        <w:t xml:space="preserve"> </w:t>
      </w:r>
      <w:r w:rsidRPr="00F57AB3">
        <w:rPr>
          <w:rFonts w:ascii="Times New Roman" w:hAnsi="Times New Roman"/>
          <w:sz w:val="24"/>
          <w:szCs w:val="24"/>
        </w:rPr>
        <w:t>студента, то потом сдать экзам</w:t>
      </w:r>
      <w:r>
        <w:rPr>
          <w:rFonts w:ascii="Times New Roman" w:hAnsi="Times New Roman"/>
          <w:sz w:val="24"/>
          <w:szCs w:val="24"/>
        </w:rPr>
        <w:t>ены будет проще простого.</w:t>
      </w:r>
    </w:p>
    <w:p w:rsidR="00A66515" w:rsidRDefault="0093698C" w:rsidP="00A66515">
      <w:pPr>
        <w:tabs>
          <w:tab w:val="left" w:pos="5400"/>
        </w:tabs>
        <w:spacing w:line="36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</w:t>
      </w:r>
      <w:r w:rsidR="00EC3950">
        <w:rPr>
          <w:rFonts w:ascii="Times New Roman" w:hAnsi="Times New Roman"/>
          <w:b/>
          <w:sz w:val="36"/>
          <w:szCs w:val="36"/>
        </w:rPr>
        <w:t xml:space="preserve">                           Вывод</w:t>
      </w:r>
    </w:p>
    <w:p w:rsidR="00A66515" w:rsidRPr="00A66515" w:rsidRDefault="00A66515" w:rsidP="00A66515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66515">
        <w:rPr>
          <w:rFonts w:ascii="Times New Roman" w:hAnsi="Times New Roman"/>
          <w:sz w:val="24"/>
          <w:szCs w:val="24"/>
        </w:rPr>
        <w:t>Сейчас мы рассказали вам о необычных памятниках</w:t>
      </w:r>
      <w:r w:rsidRPr="00A66515">
        <w:rPr>
          <w:rFonts w:ascii="Times New Roman" w:hAnsi="Times New Roman"/>
          <w:sz w:val="36"/>
          <w:szCs w:val="36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>Саратова</w:t>
      </w:r>
      <w:r w:rsidR="007104FA">
        <w:rPr>
          <w:rFonts w:ascii="Times New Roman" w:hAnsi="Times New Roman"/>
          <w:sz w:val="36"/>
          <w:szCs w:val="36"/>
        </w:rPr>
        <w:t>.</w:t>
      </w:r>
      <w:r w:rsidR="007104FA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х</w:t>
      </w:r>
      <w:r w:rsidRPr="00A66515">
        <w:rPr>
          <w:rFonts w:ascii="Times New Roman" w:hAnsi="Times New Roman"/>
          <w:b/>
          <w:sz w:val="36"/>
          <w:szCs w:val="36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>внешний вид, история или местоположение делают</w:t>
      </w:r>
      <w:r w:rsidRPr="00A66515">
        <w:rPr>
          <w:rFonts w:ascii="Times New Roman" w:hAnsi="Times New Roman"/>
          <w:sz w:val="36"/>
          <w:szCs w:val="36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 xml:space="preserve">  непохожим на</w:t>
      </w:r>
      <w:r w:rsidRPr="00A66515">
        <w:rPr>
          <w:rFonts w:ascii="Times New Roman" w:hAnsi="Times New Roman"/>
          <w:sz w:val="36"/>
          <w:szCs w:val="36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 xml:space="preserve">другие. </w:t>
      </w:r>
      <w:r w:rsidR="007104FA">
        <w:rPr>
          <w:rFonts w:ascii="Times New Roman" w:hAnsi="Times New Roman"/>
          <w:sz w:val="24"/>
          <w:szCs w:val="24"/>
        </w:rPr>
        <w:t xml:space="preserve"> М</w:t>
      </w:r>
      <w:r w:rsidRPr="00A66515">
        <w:rPr>
          <w:rFonts w:ascii="Times New Roman" w:hAnsi="Times New Roman"/>
          <w:sz w:val="24"/>
          <w:szCs w:val="24"/>
        </w:rPr>
        <w:t xml:space="preserve">ы создали туристический </w:t>
      </w:r>
      <w:r w:rsidRPr="00A66515">
        <w:rPr>
          <w:rFonts w:ascii="Times New Roman" w:hAnsi="Times New Roman"/>
          <w:sz w:val="24"/>
          <w:szCs w:val="24"/>
        </w:rPr>
        <w:lastRenderedPageBreak/>
        <w:t>маршрут по местам необычных памятников</w:t>
      </w:r>
      <w:r w:rsidRPr="00A66515">
        <w:rPr>
          <w:rFonts w:ascii="Times New Roman" w:hAnsi="Times New Roman"/>
          <w:b/>
          <w:sz w:val="24"/>
          <w:szCs w:val="24"/>
        </w:rPr>
        <w:t xml:space="preserve"> </w:t>
      </w:r>
      <w:r w:rsidR="007104FA">
        <w:rPr>
          <w:rFonts w:ascii="Times New Roman" w:hAnsi="Times New Roman"/>
          <w:sz w:val="24"/>
          <w:szCs w:val="24"/>
        </w:rPr>
        <w:t>Саратова, который будет наверняка интересен жителям Саратова и гостям нашего города.</w:t>
      </w:r>
      <w:r w:rsidRPr="00A66515">
        <w:rPr>
          <w:rFonts w:ascii="Times New Roman" w:hAnsi="Times New Roman"/>
          <w:sz w:val="24"/>
          <w:szCs w:val="24"/>
        </w:rPr>
        <w:t xml:space="preserve"> </w:t>
      </w:r>
      <w:r w:rsidR="007104FA">
        <w:rPr>
          <w:rFonts w:ascii="Times New Roman" w:hAnsi="Times New Roman"/>
          <w:sz w:val="24"/>
          <w:szCs w:val="24"/>
        </w:rPr>
        <w:t xml:space="preserve"> М</w:t>
      </w:r>
      <w:r w:rsidR="00EC3950">
        <w:rPr>
          <w:rFonts w:ascii="Times New Roman" w:hAnsi="Times New Roman"/>
          <w:sz w:val="24"/>
          <w:szCs w:val="24"/>
        </w:rPr>
        <w:t xml:space="preserve">ы </w:t>
      </w:r>
      <w:proofErr w:type="gramStart"/>
      <w:r w:rsidRPr="00A66515">
        <w:rPr>
          <w:rFonts w:ascii="Times New Roman" w:hAnsi="Times New Roman"/>
          <w:sz w:val="24"/>
          <w:szCs w:val="24"/>
        </w:rPr>
        <w:t>хотим</w:t>
      </w:r>
      <w:proofErr w:type="gramEnd"/>
      <w:r w:rsidRPr="00A66515">
        <w:rPr>
          <w:rFonts w:ascii="Times New Roman" w:hAnsi="Times New Roman"/>
          <w:sz w:val="24"/>
          <w:szCs w:val="24"/>
        </w:rPr>
        <w:t xml:space="preserve"> чтобы </w:t>
      </w:r>
      <w:r w:rsidR="007104FA">
        <w:rPr>
          <w:rFonts w:ascii="Times New Roman" w:hAnsi="Times New Roman"/>
          <w:sz w:val="24"/>
          <w:szCs w:val="24"/>
        </w:rPr>
        <w:t xml:space="preserve">саратовцы </w:t>
      </w:r>
      <w:r w:rsidRPr="00A66515">
        <w:rPr>
          <w:rFonts w:ascii="Times New Roman" w:hAnsi="Times New Roman"/>
          <w:sz w:val="24"/>
          <w:szCs w:val="24"/>
        </w:rPr>
        <w:t>формировали в себе чувства патриотизма, гордости и</w:t>
      </w:r>
      <w:r w:rsidRPr="00A66515">
        <w:rPr>
          <w:rFonts w:ascii="Times New Roman" w:hAnsi="Times New Roman"/>
          <w:b/>
          <w:sz w:val="24"/>
          <w:szCs w:val="24"/>
        </w:rPr>
        <w:t xml:space="preserve"> </w:t>
      </w:r>
      <w:r w:rsidRPr="00A66515">
        <w:rPr>
          <w:rFonts w:ascii="Times New Roman" w:hAnsi="Times New Roman"/>
          <w:sz w:val="24"/>
          <w:szCs w:val="24"/>
        </w:rPr>
        <w:t>уважение к истории своего города и к его достопримечательностям.</w:t>
      </w:r>
    </w:p>
    <w:p w:rsidR="00D5623C" w:rsidRPr="00EC3950" w:rsidRDefault="00D5623C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</w:p>
    <w:p w:rsidR="00D5623C" w:rsidRDefault="00D5623C" w:rsidP="00987E87">
      <w:pPr>
        <w:tabs>
          <w:tab w:val="left" w:pos="5400"/>
        </w:tabs>
        <w:spacing w:line="36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Рекомендации</w:t>
      </w:r>
    </w:p>
    <w:p w:rsidR="00EC3950" w:rsidRPr="00EC3950" w:rsidRDefault="007104FA" w:rsidP="00987E87">
      <w:pPr>
        <w:tabs>
          <w:tab w:val="left" w:pos="54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42D63">
        <w:rPr>
          <w:rFonts w:ascii="Times New Roman" w:hAnsi="Times New Roman"/>
          <w:sz w:val="24"/>
          <w:szCs w:val="24"/>
        </w:rPr>
        <w:t xml:space="preserve">В Саратове много памятников на которые стоит обратить внимание. Некоторые даже не </w:t>
      </w:r>
      <w:proofErr w:type="gramStart"/>
      <w:r w:rsidR="00342D63">
        <w:rPr>
          <w:rFonts w:ascii="Times New Roman" w:hAnsi="Times New Roman"/>
          <w:sz w:val="24"/>
          <w:szCs w:val="24"/>
        </w:rPr>
        <w:t>знают</w:t>
      </w:r>
      <w:proofErr w:type="gramEnd"/>
      <w:r w:rsidR="00342D63">
        <w:rPr>
          <w:rFonts w:ascii="Times New Roman" w:hAnsi="Times New Roman"/>
          <w:sz w:val="24"/>
          <w:szCs w:val="24"/>
        </w:rPr>
        <w:t xml:space="preserve"> что в их родном городе есть такое большое количество прекрасных памятников. Мы вам рекомендуем в ваши выходные дни, каникулы, выбраться на прогулку по нашему намеченному маршруту и приобщиться к прекрасному.</w:t>
      </w:r>
    </w:p>
    <w:p w:rsidR="009F70F8" w:rsidRPr="00EC3950" w:rsidRDefault="009F70F8">
      <w:pPr>
        <w:rPr>
          <w:rFonts w:ascii="Times New Roman" w:hAnsi="Times New Roman"/>
          <w:b/>
          <w:sz w:val="36"/>
          <w:szCs w:val="36"/>
        </w:rPr>
      </w:pPr>
    </w:p>
    <w:p w:rsidR="00131AE5" w:rsidRDefault="009F70F8" w:rsidP="009F70F8">
      <w:pPr>
        <w:jc w:val="center"/>
        <w:rPr>
          <w:rFonts w:ascii="Times New Roman" w:hAnsi="Times New Roman"/>
          <w:b/>
          <w:sz w:val="32"/>
        </w:rPr>
      </w:pPr>
      <w:r w:rsidRPr="009F70F8">
        <w:rPr>
          <w:rFonts w:ascii="Times New Roman" w:hAnsi="Times New Roman"/>
          <w:b/>
          <w:sz w:val="32"/>
        </w:rPr>
        <w:t>Заключение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9F70F8">
        <w:rPr>
          <w:rFonts w:ascii="Times New Roman" w:hAnsi="Times New Roman"/>
          <w:sz w:val="24"/>
        </w:rPr>
        <w:t>Изученные материалы подтвердили нашу гипотезу о том, что памятники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 xml:space="preserve">и монументы – это хранители истории. 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>Необычных памятников на Земле огромное множество и каждый из них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>несет в себе</w:t>
      </w:r>
      <w:r>
        <w:rPr>
          <w:rFonts w:ascii="Times New Roman" w:hAnsi="Times New Roman"/>
          <w:sz w:val="24"/>
        </w:rPr>
        <w:t xml:space="preserve"> удивительную историю создания.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>Ничто так не украшает человека, как искренняя и добрая улыбка.</w:t>
      </w:r>
    </w:p>
    <w:p w:rsidR="009F70F8" w:rsidRPr="009F70F8" w:rsidRDefault="00342D63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</w:t>
      </w:r>
      <w:r w:rsidR="009F70F8" w:rsidRPr="009F70F8">
        <w:rPr>
          <w:rFonts w:ascii="Times New Roman" w:hAnsi="Times New Roman"/>
          <w:sz w:val="24"/>
        </w:rPr>
        <w:t xml:space="preserve"> ничто так не украшает город, как чистые ухоженные улицы, красивая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>архитектура и необычные монументы.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Работая над проектом, я убедился</w:t>
      </w:r>
      <w:r w:rsidRPr="009F70F8">
        <w:rPr>
          <w:rFonts w:ascii="Times New Roman" w:hAnsi="Times New Roman"/>
          <w:sz w:val="24"/>
        </w:rPr>
        <w:t xml:space="preserve">, что </w:t>
      </w:r>
      <w:r>
        <w:rPr>
          <w:rFonts w:ascii="Times New Roman" w:hAnsi="Times New Roman"/>
          <w:sz w:val="24"/>
        </w:rPr>
        <w:t xml:space="preserve">в нашем городе </w:t>
      </w:r>
      <w:r w:rsidRPr="009F70F8">
        <w:rPr>
          <w:rFonts w:ascii="Times New Roman" w:hAnsi="Times New Roman"/>
          <w:sz w:val="24"/>
        </w:rPr>
        <w:t>памятники есть практически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любую тематику.</w:t>
      </w:r>
      <w:r w:rsidRPr="009F70F8">
        <w:t xml:space="preserve"> </w:t>
      </w:r>
      <w:r>
        <w:rPr>
          <w:rFonts w:ascii="Times New Roman" w:hAnsi="Times New Roman"/>
          <w:sz w:val="24"/>
        </w:rPr>
        <w:t xml:space="preserve">Глядя на памятники, </w:t>
      </w:r>
      <w:r w:rsidRPr="009F70F8">
        <w:rPr>
          <w:rFonts w:ascii="Times New Roman" w:hAnsi="Times New Roman"/>
          <w:sz w:val="24"/>
        </w:rPr>
        <w:t xml:space="preserve"> человек должен задумат</w:t>
      </w:r>
      <w:r>
        <w:rPr>
          <w:rFonts w:ascii="Times New Roman" w:hAnsi="Times New Roman"/>
          <w:sz w:val="24"/>
        </w:rPr>
        <w:t xml:space="preserve">ься о своих поступках, о смысле </w:t>
      </w:r>
      <w:r w:rsidRPr="009F70F8">
        <w:rPr>
          <w:rFonts w:ascii="Times New Roman" w:hAnsi="Times New Roman"/>
          <w:sz w:val="24"/>
        </w:rPr>
        <w:t>жизни, а самое главное - помнить и чтить свою историю…</w:t>
      </w:r>
    </w:p>
    <w:p w:rsid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Я считаю, что мой туристический проект может </w:t>
      </w:r>
      <w:r w:rsidRPr="009F70F8">
        <w:rPr>
          <w:rFonts w:ascii="Times New Roman" w:hAnsi="Times New Roman"/>
          <w:sz w:val="24"/>
        </w:rPr>
        <w:t xml:space="preserve"> прин</w:t>
      </w:r>
      <w:r>
        <w:rPr>
          <w:rFonts w:ascii="Times New Roman" w:hAnsi="Times New Roman"/>
          <w:sz w:val="24"/>
        </w:rPr>
        <w:t>ести пользу для развития туризма в нашем городе, так как содержит готовый разработанный маршрут, который будет интересен</w:t>
      </w:r>
      <w:r w:rsidR="007104FA">
        <w:rPr>
          <w:rFonts w:ascii="Times New Roman" w:hAnsi="Times New Roman"/>
          <w:sz w:val="24"/>
        </w:rPr>
        <w:t xml:space="preserve"> жителям и гостям нашего города и планирую поделиться своей идеей с ведущими туристическими </w:t>
      </w:r>
      <w:proofErr w:type="spellStart"/>
      <w:r w:rsidR="007104FA">
        <w:rPr>
          <w:rFonts w:ascii="Times New Roman" w:hAnsi="Times New Roman"/>
          <w:sz w:val="24"/>
        </w:rPr>
        <w:t>агенствами</w:t>
      </w:r>
      <w:proofErr w:type="spellEnd"/>
      <w:r w:rsidR="007104FA">
        <w:rPr>
          <w:rFonts w:ascii="Times New Roman" w:hAnsi="Times New Roman"/>
          <w:sz w:val="24"/>
        </w:rPr>
        <w:t xml:space="preserve"> Саратова. </w:t>
      </w:r>
      <w:r w:rsidR="00161CB4">
        <w:rPr>
          <w:rFonts w:ascii="Times New Roman" w:hAnsi="Times New Roman"/>
          <w:sz w:val="24"/>
        </w:rPr>
        <w:t xml:space="preserve"> А  Вас  приглашаю </w:t>
      </w:r>
      <w:r>
        <w:rPr>
          <w:rFonts w:ascii="Times New Roman" w:hAnsi="Times New Roman"/>
          <w:sz w:val="24"/>
        </w:rPr>
        <w:t xml:space="preserve"> совершить путешествие по необычным памя</w:t>
      </w:r>
      <w:r w:rsidR="00161CB4">
        <w:rPr>
          <w:rFonts w:ascii="Times New Roman" w:hAnsi="Times New Roman"/>
          <w:sz w:val="24"/>
        </w:rPr>
        <w:t>тникам Саратова в ближайшие выходные.</w:t>
      </w:r>
    </w:p>
    <w:p w:rsidR="009F70F8" w:rsidRDefault="009F70F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EC3950" w:rsidRDefault="00EC3950" w:rsidP="00EC3950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Список источников</w:t>
      </w:r>
    </w:p>
    <w:p w:rsidR="006B0855" w:rsidRDefault="00F61B3D" w:rsidP="006B0855">
      <w:pPr>
        <w:rPr>
          <w:rFonts w:ascii="Times New Roman" w:hAnsi="Times New Roman"/>
          <w:sz w:val="32"/>
        </w:rPr>
      </w:pPr>
      <w:hyperlink r:id="rId5" w:history="1">
        <w:r w:rsidR="006B0855" w:rsidRPr="00CD41DD">
          <w:rPr>
            <w:rStyle w:val="a3"/>
            <w:rFonts w:ascii="Times New Roman" w:hAnsi="Times New Roman"/>
            <w:sz w:val="32"/>
            <w:szCs w:val="32"/>
          </w:rPr>
          <w:t>http://www.2do2go.ru/sar/city/gidy/1208/neobychnye-pamyatniki-</w:t>
        </w:r>
        <w:r w:rsidR="006B0855" w:rsidRPr="00CD41DD">
          <w:rPr>
            <w:rStyle w:val="a3"/>
            <w:rFonts w:ascii="Times New Roman" w:hAnsi="Times New Roman"/>
            <w:sz w:val="32"/>
          </w:rPr>
          <w:t>saratova</w:t>
        </w:r>
      </w:hyperlink>
    </w:p>
    <w:p w:rsidR="006B0855" w:rsidRDefault="00F61B3D" w:rsidP="006B0855">
      <w:pPr>
        <w:rPr>
          <w:rFonts w:ascii="Times New Roman" w:hAnsi="Times New Roman"/>
          <w:sz w:val="32"/>
        </w:rPr>
      </w:pPr>
      <w:hyperlink r:id="rId6" w:history="1">
        <w:r w:rsidR="006B0855" w:rsidRPr="00CD41DD">
          <w:rPr>
            <w:rStyle w:val="a3"/>
            <w:rFonts w:ascii="Times New Roman" w:hAnsi="Times New Roman"/>
            <w:sz w:val="32"/>
          </w:rPr>
          <w:t>http://www.2do2go.ru/sar/places/31962/pamyatnik-lyudoedu</w:t>
        </w:r>
      </w:hyperlink>
    </w:p>
    <w:p w:rsidR="006B0855" w:rsidRDefault="00F61B3D" w:rsidP="006B0855">
      <w:pPr>
        <w:rPr>
          <w:rFonts w:ascii="Times New Roman" w:hAnsi="Times New Roman"/>
          <w:sz w:val="32"/>
        </w:rPr>
      </w:pPr>
      <w:hyperlink r:id="rId7" w:history="1">
        <w:r w:rsidR="006B0855" w:rsidRPr="00CD41DD">
          <w:rPr>
            <w:rStyle w:val="a3"/>
            <w:rFonts w:ascii="Times New Roman" w:hAnsi="Times New Roman"/>
            <w:sz w:val="32"/>
          </w:rPr>
          <w:t>http://wikimapia.org/33187978/ru/Памятник-городовому</w:t>
        </w:r>
      </w:hyperlink>
    </w:p>
    <w:p w:rsidR="006B0855" w:rsidRDefault="006B0855" w:rsidP="006B0855">
      <w:pPr>
        <w:rPr>
          <w:rFonts w:ascii="Times New Roman" w:hAnsi="Times New Roman"/>
          <w:sz w:val="32"/>
        </w:rPr>
      </w:pPr>
    </w:p>
    <w:p w:rsidR="006B0855" w:rsidRPr="006B0855" w:rsidRDefault="006B0855" w:rsidP="006B0855">
      <w:pPr>
        <w:rPr>
          <w:rFonts w:ascii="Times New Roman" w:hAnsi="Times New Roman"/>
          <w:sz w:val="32"/>
        </w:rPr>
      </w:pPr>
    </w:p>
    <w:p w:rsidR="00EC3950" w:rsidRPr="00EC3950" w:rsidRDefault="00EC3950" w:rsidP="00EC3950">
      <w:pPr>
        <w:rPr>
          <w:rFonts w:ascii="Times New Roman" w:hAnsi="Times New Roman"/>
          <w:sz w:val="24"/>
          <w:szCs w:val="24"/>
        </w:rPr>
      </w:pPr>
    </w:p>
    <w:p w:rsidR="009F70F8" w:rsidRDefault="009F70F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="008F15A1">
        <w:rPr>
          <w:rFonts w:ascii="Times New Roman" w:hAnsi="Times New Roman"/>
          <w:sz w:val="24"/>
        </w:rPr>
        <w:lastRenderedPageBreak/>
        <w:t xml:space="preserve"> </w:t>
      </w:r>
    </w:p>
    <w:p w:rsidR="009F70F8" w:rsidRDefault="009F70F8" w:rsidP="009F70F8">
      <w:pPr>
        <w:spacing w:after="0" w:line="360" w:lineRule="auto"/>
        <w:jc w:val="center"/>
        <w:rPr>
          <w:rFonts w:ascii="Times New Roman" w:hAnsi="Times New Roman"/>
          <w:sz w:val="36"/>
        </w:rPr>
      </w:pPr>
      <w:r w:rsidRPr="009F70F8">
        <w:rPr>
          <w:rFonts w:ascii="Times New Roman" w:hAnsi="Times New Roman"/>
          <w:sz w:val="36"/>
        </w:rPr>
        <w:t>Приложение</w:t>
      </w:r>
    </w:p>
    <w:p w:rsidR="009F70F8" w:rsidRPr="009F70F8" w:rsidRDefault="009F70F8" w:rsidP="009F70F8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</w:p>
    <w:p w:rsidR="009F70F8" w:rsidRPr="009F70F8" w:rsidRDefault="009F70F8" w:rsidP="009F70F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Карта туристического ма</w:t>
      </w:r>
      <w:r w:rsidR="00815869"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шрута</w:t>
      </w:r>
    </w:p>
    <w:p w:rsidR="009F70F8" w:rsidRPr="009F70F8" w:rsidRDefault="009F70F8" w:rsidP="009F70F8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9F70F8" w:rsidDel="00476B5F" w:rsidRDefault="009F70F8" w:rsidP="00B03C88">
      <w:pPr>
        <w:tabs>
          <w:tab w:val="left" w:pos="5400"/>
        </w:tabs>
        <w:spacing w:line="360" w:lineRule="auto"/>
        <w:rPr>
          <w:del w:id="28" w:author="Microsoft Office" w:date="2016-05-12T20:39:00Z"/>
          <w:rFonts w:ascii="Times New Roman" w:hAnsi="Times New Roman"/>
          <w:sz w:val="28"/>
        </w:rPr>
      </w:pPr>
    </w:p>
    <w:p w:rsidR="009F70F8" w:rsidDel="00476B5F" w:rsidRDefault="00476B5F" w:rsidP="009F70F8">
      <w:pPr>
        <w:tabs>
          <w:tab w:val="left" w:pos="1095"/>
        </w:tabs>
        <w:rPr>
          <w:del w:id="29" w:author="Microsoft Office" w:date="2016-05-12T20:29:00Z"/>
          <w:rFonts w:ascii="Times New Roman" w:hAnsi="Times New Roman"/>
          <w:sz w:val="28"/>
        </w:rPr>
      </w:pPr>
      <w:ins w:id="30" w:author="Microsoft Office" w:date="2016-05-12T20:38:00Z">
        <w:r>
          <w:rPr>
            <w:rFonts w:ascii="Times New Roman" w:hAnsi="Times New Roman"/>
            <w:noProof/>
            <w:sz w:val="28"/>
            <w:lang w:eastAsia="ru-RU"/>
            <w:rPrChange w:id="31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5A98A6FD" wp14:editId="2D4B2801">
                  <wp:simplePos x="0" y="0"/>
                  <wp:positionH relativeFrom="column">
                    <wp:posOffset>1740428</wp:posOffset>
                  </wp:positionH>
                  <wp:positionV relativeFrom="paragraph">
                    <wp:posOffset>1390083</wp:posOffset>
                  </wp:positionV>
                  <wp:extent cx="1694442" cy="695892"/>
                  <wp:effectExtent l="76200" t="38100" r="58420" b="104775"/>
                  <wp:wrapNone/>
                  <wp:docPr id="12" name="Полилиния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94442" cy="695892"/>
                          </a:xfrm>
                          <a:custGeom>
                            <a:avLst/>
                            <a:gdLst>
                              <a:gd name="connsiteX0" fmla="*/ 522712 w 1694442"/>
                              <a:gd name="connsiteY0" fmla="*/ 695892 h 695892"/>
                              <a:gd name="connsiteX1" fmla="*/ 27412 w 1694442"/>
                              <a:gd name="connsiteY1" fmla="*/ 486342 h 695892"/>
                              <a:gd name="connsiteX2" fmla="*/ 132187 w 1694442"/>
                              <a:gd name="connsiteY2" fmla="*/ 391092 h 695892"/>
                              <a:gd name="connsiteX3" fmla="*/ 703687 w 1694442"/>
                              <a:gd name="connsiteY3" fmla="*/ 476817 h 695892"/>
                              <a:gd name="connsiteX4" fmla="*/ 760837 w 1694442"/>
                              <a:gd name="connsiteY4" fmla="*/ 410142 h 695892"/>
                              <a:gd name="connsiteX5" fmla="*/ 808462 w 1694442"/>
                              <a:gd name="connsiteY5" fmla="*/ 257742 h 695892"/>
                              <a:gd name="connsiteX6" fmla="*/ 970387 w 1694442"/>
                              <a:gd name="connsiteY6" fmla="*/ 419667 h 695892"/>
                              <a:gd name="connsiteX7" fmla="*/ 1008487 w 1694442"/>
                              <a:gd name="connsiteY7" fmla="*/ 257742 h 695892"/>
                              <a:gd name="connsiteX8" fmla="*/ 1018012 w 1694442"/>
                              <a:gd name="connsiteY8" fmla="*/ 152967 h 695892"/>
                              <a:gd name="connsiteX9" fmla="*/ 1275187 w 1694442"/>
                              <a:gd name="connsiteY9" fmla="*/ 286317 h 695892"/>
                              <a:gd name="connsiteX10" fmla="*/ 1465687 w 1694442"/>
                              <a:gd name="connsiteY10" fmla="*/ 219642 h 695892"/>
                              <a:gd name="connsiteX11" fmla="*/ 1637137 w 1694442"/>
                              <a:gd name="connsiteY11" fmla="*/ 219642 h 695892"/>
                              <a:gd name="connsiteX12" fmla="*/ 1608562 w 1694442"/>
                              <a:gd name="connsiteY12" fmla="*/ 48192 h 695892"/>
                              <a:gd name="connsiteX13" fmla="*/ 1675237 w 1694442"/>
                              <a:gd name="connsiteY13" fmla="*/ 10092 h 695892"/>
                              <a:gd name="connsiteX14" fmla="*/ 1694287 w 1694442"/>
                              <a:gd name="connsiteY14" fmla="*/ 19617 h 695892"/>
                              <a:gd name="connsiteX15" fmla="*/ 1684762 w 1694442"/>
                              <a:gd name="connsiteY15" fmla="*/ 10092 h 695892"/>
                              <a:gd name="connsiteX16" fmla="*/ 1684762 w 1694442"/>
                              <a:gd name="connsiteY16" fmla="*/ 10092 h 695892"/>
                              <a:gd name="connsiteX17" fmla="*/ 1665712 w 1694442"/>
                              <a:gd name="connsiteY17" fmla="*/ 567 h 695892"/>
                              <a:gd name="connsiteX18" fmla="*/ 1694287 w 1694442"/>
                              <a:gd name="connsiteY18" fmla="*/ 29142 h 695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94442" h="695892">
                                <a:moveTo>
                                  <a:pt x="522712" y="695892"/>
                                </a:moveTo>
                                <a:cubicBezTo>
                                  <a:pt x="307605" y="616517"/>
                                  <a:pt x="92499" y="537142"/>
                                  <a:pt x="27412" y="486342"/>
                                </a:cubicBezTo>
                                <a:cubicBezTo>
                                  <a:pt x="-37676" y="435542"/>
                                  <a:pt x="19475" y="392679"/>
                                  <a:pt x="132187" y="391092"/>
                                </a:cubicBezTo>
                                <a:cubicBezTo>
                                  <a:pt x="244899" y="389505"/>
                                  <a:pt x="598912" y="473642"/>
                                  <a:pt x="703687" y="476817"/>
                                </a:cubicBezTo>
                                <a:cubicBezTo>
                                  <a:pt x="808462" y="479992"/>
                                  <a:pt x="743375" y="446654"/>
                                  <a:pt x="760837" y="410142"/>
                                </a:cubicBezTo>
                                <a:cubicBezTo>
                                  <a:pt x="778299" y="373630"/>
                                  <a:pt x="773537" y="256154"/>
                                  <a:pt x="808462" y="257742"/>
                                </a:cubicBezTo>
                                <a:cubicBezTo>
                                  <a:pt x="843387" y="259330"/>
                                  <a:pt x="937050" y="419667"/>
                                  <a:pt x="970387" y="419667"/>
                                </a:cubicBezTo>
                                <a:cubicBezTo>
                                  <a:pt x="1003724" y="419667"/>
                                  <a:pt x="1000550" y="302192"/>
                                  <a:pt x="1008487" y="257742"/>
                                </a:cubicBezTo>
                                <a:cubicBezTo>
                                  <a:pt x="1016424" y="213292"/>
                                  <a:pt x="973562" y="148204"/>
                                  <a:pt x="1018012" y="152967"/>
                                </a:cubicBezTo>
                                <a:cubicBezTo>
                                  <a:pt x="1062462" y="157729"/>
                                  <a:pt x="1200575" y="275205"/>
                                  <a:pt x="1275187" y="286317"/>
                                </a:cubicBezTo>
                                <a:cubicBezTo>
                                  <a:pt x="1349799" y="297429"/>
                                  <a:pt x="1405362" y="230754"/>
                                  <a:pt x="1465687" y="219642"/>
                                </a:cubicBezTo>
                                <a:cubicBezTo>
                                  <a:pt x="1526012" y="208530"/>
                                  <a:pt x="1613325" y="248217"/>
                                  <a:pt x="1637137" y="219642"/>
                                </a:cubicBezTo>
                                <a:cubicBezTo>
                                  <a:pt x="1660949" y="191067"/>
                                  <a:pt x="1602212" y="83117"/>
                                  <a:pt x="1608562" y="48192"/>
                                </a:cubicBezTo>
                                <a:cubicBezTo>
                                  <a:pt x="1614912" y="13267"/>
                                  <a:pt x="1660949" y="14855"/>
                                  <a:pt x="1675237" y="10092"/>
                                </a:cubicBezTo>
                                <a:cubicBezTo>
                                  <a:pt x="1689525" y="5329"/>
                                  <a:pt x="1692700" y="19617"/>
                                  <a:pt x="1694287" y="19617"/>
                                </a:cubicBezTo>
                                <a:cubicBezTo>
                                  <a:pt x="1695874" y="19617"/>
                                  <a:pt x="1684762" y="10092"/>
                                  <a:pt x="1684762" y="10092"/>
                                </a:cubicBezTo>
                                <a:lnTo>
                                  <a:pt x="1684762" y="10092"/>
                                </a:lnTo>
                                <a:cubicBezTo>
                                  <a:pt x="1681587" y="8505"/>
                                  <a:pt x="1664125" y="-2608"/>
                                  <a:pt x="1665712" y="567"/>
                                </a:cubicBezTo>
                                <a:cubicBezTo>
                                  <a:pt x="1667299" y="3742"/>
                                  <a:pt x="1680793" y="16442"/>
                                  <a:pt x="1694287" y="29142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B85A078" id="Полилиния 12" o:spid="_x0000_s1026" style="position:absolute;margin-left:137.05pt;margin-top:109.45pt;width:133.4pt;height:5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4442,69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" path="m522712,695892c307605,616517,92499,537142,27412,486342,-37676,435542,19475,392679,132187,391092v112712,-1587,466725,82550,571500,85725c808462,479992,743375,446654,760837,410142v17462,-36512,12700,-153988,47625,-152400c843387,259330,937050,419667,970387,419667v33337,,30163,-117475,38100,-161925c1016424,213292,973562,148204,1018012,152967v44450,4762,182563,122238,257175,133350c1349799,297429,1405362,230754,1465687,219642v60325,-11112,147638,28575,171450,c1660949,191067,1602212,83117,1608562,48192v6350,-34925,52387,-33337,66675,-38100c1689525,5329,1692700,19617,1694287,19617v1587,,-9525,-9525,-9525,-9525l1684762,10092c1681587,8505,1664125,-2608,1665712,567v1587,3175,15081,15875,28575,28575e" filled="f" strokecolor="#c0504d [3205]" strokeweight="3pt">
                  <v:shadow on="t" color="black" opacity="22937f" origin=",.5" offset="0,.63889mm"/>
                  <v:path arrowok="t" o:connecttype="custom" o:connectlocs="522712,695892;27412,486342;132187,391092;703687,476817;760837,410142;808462,257742;970387,419667;1008487,257742;1018012,152967;1275187,286317;1465687,219642;1637137,219642;1608562,48192;1675237,10092;1694287,19617;1684762,10092;1684762,10092;1665712,567;1694287,29142" o:connectangles="0,0,0,0,0,0,0,0,0,0,0,0,0,0,0,0,0,0,0"/>
                </v:shape>
              </w:pict>
            </mc:Fallback>
          </mc:AlternateContent>
        </w:r>
      </w:ins>
      <w:ins w:id="32" w:author="Microsoft Office" w:date="2016-05-12T20:34:00Z">
        <w:r>
          <w:rPr>
            <w:rFonts w:ascii="Times New Roman" w:hAnsi="Times New Roman"/>
            <w:noProof/>
            <w:sz w:val="28"/>
            <w:lang w:eastAsia="ru-RU"/>
            <w:rPrChange w:id="33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74A7E03" wp14:editId="3FD11627">
                  <wp:simplePos x="0" y="0"/>
                  <wp:positionH relativeFrom="column">
                    <wp:posOffset>1540096</wp:posOffset>
                  </wp:positionH>
                  <wp:positionV relativeFrom="paragraph">
                    <wp:posOffset>2066925</wp:posOffset>
                  </wp:positionV>
                  <wp:extent cx="783840" cy="1047750"/>
                  <wp:effectExtent l="76200" t="19050" r="73660" b="76200"/>
                  <wp:wrapNone/>
                  <wp:docPr id="10" name="Полилиния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3840" cy="1047750"/>
                          </a:xfrm>
                          <a:custGeom>
                            <a:avLst/>
                            <a:gdLst>
                              <a:gd name="connsiteX0" fmla="*/ 27719 w 783840"/>
                              <a:gd name="connsiteY0" fmla="*/ 1047750 h 1047750"/>
                              <a:gd name="connsiteX1" fmla="*/ 18194 w 783840"/>
                              <a:gd name="connsiteY1" fmla="*/ 742950 h 1047750"/>
                              <a:gd name="connsiteX2" fmla="*/ 237269 w 783840"/>
                              <a:gd name="connsiteY2" fmla="*/ 533400 h 1047750"/>
                              <a:gd name="connsiteX3" fmla="*/ 542069 w 783840"/>
                              <a:gd name="connsiteY3" fmla="*/ 409575 h 1047750"/>
                              <a:gd name="connsiteX4" fmla="*/ 742094 w 783840"/>
                              <a:gd name="connsiteY4" fmla="*/ 390525 h 1047750"/>
                              <a:gd name="connsiteX5" fmla="*/ 780194 w 783840"/>
                              <a:gd name="connsiteY5" fmla="*/ 314325 h 1047750"/>
                              <a:gd name="connsiteX6" fmla="*/ 684944 w 783840"/>
                              <a:gd name="connsiteY6" fmla="*/ 123825 h 1047750"/>
                              <a:gd name="connsiteX7" fmla="*/ 713519 w 783840"/>
                              <a:gd name="connsiteY7" fmla="*/ 66675 h 1047750"/>
                              <a:gd name="connsiteX8" fmla="*/ 723044 w 783840"/>
                              <a:gd name="connsiteY8" fmla="*/ 0 h 104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83840" h="1047750">
                                <a:moveTo>
                                  <a:pt x="27719" y="1047750"/>
                                </a:moveTo>
                                <a:cubicBezTo>
                                  <a:pt x="5494" y="938212"/>
                                  <a:pt x="-16731" y="828675"/>
                                  <a:pt x="18194" y="742950"/>
                                </a:cubicBezTo>
                                <a:cubicBezTo>
                                  <a:pt x="53119" y="657225"/>
                                  <a:pt x="149957" y="588962"/>
                                  <a:pt x="237269" y="533400"/>
                                </a:cubicBezTo>
                                <a:cubicBezTo>
                                  <a:pt x="324581" y="477838"/>
                                  <a:pt x="457932" y="433387"/>
                                  <a:pt x="542069" y="409575"/>
                                </a:cubicBezTo>
                                <a:cubicBezTo>
                                  <a:pt x="626206" y="385763"/>
                                  <a:pt x="702407" y="406400"/>
                                  <a:pt x="742094" y="390525"/>
                                </a:cubicBezTo>
                                <a:cubicBezTo>
                                  <a:pt x="781781" y="374650"/>
                                  <a:pt x="789719" y="358775"/>
                                  <a:pt x="780194" y="314325"/>
                                </a:cubicBezTo>
                                <a:cubicBezTo>
                                  <a:pt x="770669" y="269875"/>
                                  <a:pt x="696056" y="165100"/>
                                  <a:pt x="684944" y="123825"/>
                                </a:cubicBezTo>
                                <a:cubicBezTo>
                                  <a:pt x="673832" y="82550"/>
                                  <a:pt x="707169" y="87312"/>
                                  <a:pt x="713519" y="66675"/>
                                </a:cubicBezTo>
                                <a:cubicBezTo>
                                  <a:pt x="719869" y="46038"/>
                                  <a:pt x="721456" y="23019"/>
                                  <a:pt x="723044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B46A55B" id="Полилиния 10" o:spid="_x0000_s1026" style="position:absolute;margin-left:121.25pt;margin-top:162.75pt;width:61.7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84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" path="m27719,1047750c5494,938212,-16731,828675,18194,742950,53119,657225,149957,588962,237269,533400,324581,477838,457932,433387,542069,409575v84137,-23812,160338,-3175,200025,-19050c781781,374650,789719,358775,780194,314325,770669,269875,696056,165100,684944,123825,673832,82550,707169,87312,713519,66675,719869,46038,721456,23019,723044,e" filled="f" strokecolor="#c0504d [3205]" strokeweight="3pt">
                  <v:shadow on="t" color="black" opacity="22937f" origin=",.5" offset="0,.63889mm"/>
                  <v:path arrowok="t" o:connecttype="custom" o:connectlocs="27719,1047750;18194,742950;237269,533400;542069,409575;742094,390525;780194,314325;684944,123825;713519,66675;723044,0" o:connectangles="0,0,0,0,0,0,0,0,0"/>
                </v:shape>
              </w:pict>
            </mc:Fallback>
          </mc:AlternateContent>
        </w:r>
      </w:ins>
      <w:ins w:id="34" w:author="Microsoft Office" w:date="2016-05-12T20:33:00Z">
        <w:r>
          <w:rPr>
            <w:rFonts w:ascii="Times New Roman" w:hAnsi="Times New Roman"/>
            <w:noProof/>
            <w:sz w:val="28"/>
            <w:lang w:eastAsia="ru-RU"/>
            <w:rPrChange w:id="35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34BA092" wp14:editId="175BE90B">
                  <wp:simplePos x="0" y="0"/>
                  <wp:positionH relativeFrom="column">
                    <wp:posOffset>3444240</wp:posOffset>
                  </wp:positionH>
                  <wp:positionV relativeFrom="paragraph">
                    <wp:posOffset>1295400</wp:posOffset>
                  </wp:positionV>
                  <wp:extent cx="323850" cy="209550"/>
                  <wp:effectExtent l="0" t="0" r="19050" b="19050"/>
                  <wp:wrapNone/>
                  <wp:docPr id="9" name="Волна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9550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4551A11"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Волна 9" o:spid="_x0000_s1026" type="#_x0000_t64" style="position:absolute;margin-left:271.2pt;margin-top:102pt;width:25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" adj="2700" fillcolor="#c0504d [3205]" strokecolor="#622423 [1605]" strokeweight="2pt"/>
              </w:pict>
            </mc:Fallback>
          </mc:AlternateContent>
        </w:r>
        <w:r>
          <w:rPr>
            <w:rFonts w:ascii="Times New Roman" w:hAnsi="Times New Roman"/>
            <w:noProof/>
            <w:sz w:val="28"/>
            <w:lang w:eastAsia="ru-RU"/>
            <w:rPrChange w:id="36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C0802F8" wp14:editId="1A66B1DF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1524000</wp:posOffset>
                  </wp:positionV>
                  <wp:extent cx="285750" cy="209550"/>
                  <wp:effectExtent l="0" t="0" r="19050" b="19050"/>
                  <wp:wrapNone/>
                  <wp:docPr id="8" name="Волна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5750" cy="209550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C615945" id="Волна 8" o:spid="_x0000_s1026" type="#_x0000_t64" style="position:absolute;margin-left:137.7pt;margin-top:120pt;width:22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" adj="2700" fillcolor="#c0504d [3205]" strokecolor="#622423 [1605]" strokeweight="2pt"/>
              </w:pict>
            </mc:Fallback>
          </mc:AlternateContent>
        </w:r>
      </w:ins>
      <w:ins w:id="37" w:author="Microsoft Office" w:date="2016-05-12T20:32:00Z">
        <w:r>
          <w:rPr>
            <w:rFonts w:ascii="Times New Roman" w:hAnsi="Times New Roman"/>
            <w:noProof/>
            <w:sz w:val="28"/>
            <w:lang w:eastAsia="ru-RU"/>
            <w:rPrChange w:id="38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0C28051" wp14:editId="70C18820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2019300</wp:posOffset>
                  </wp:positionV>
                  <wp:extent cx="304800" cy="228600"/>
                  <wp:effectExtent l="0" t="0" r="19050" b="19050"/>
                  <wp:wrapNone/>
                  <wp:docPr id="7" name="Волна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4800" cy="228600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16DA551" id="Волна 7" o:spid="_x0000_s1026" type="#_x0000_t64" style="position:absolute;margin-left:184.2pt;margin-top:159pt;width:24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" adj="2700" fillcolor="#c0504d [3205]" strokecolor="#622423 [1605]" strokeweight="2pt"/>
              </w:pict>
            </mc:Fallback>
          </mc:AlternateContent>
        </w:r>
      </w:ins>
      <w:ins w:id="39" w:author="Microsoft Office" w:date="2016-05-12T20:31:00Z">
        <w:r>
          <w:rPr>
            <w:rFonts w:ascii="Times New Roman" w:hAnsi="Times New Roman"/>
            <w:noProof/>
            <w:sz w:val="28"/>
            <w:lang w:eastAsia="ru-RU"/>
            <w:rPrChange w:id="40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90389F" wp14:editId="76D9157C">
                  <wp:simplePos x="0" y="0"/>
                  <wp:positionH relativeFrom="column">
                    <wp:posOffset>1605914</wp:posOffset>
                  </wp:positionH>
                  <wp:positionV relativeFrom="paragraph">
                    <wp:posOffset>2914650</wp:posOffset>
                  </wp:positionV>
                  <wp:extent cx="314325" cy="219075"/>
                  <wp:effectExtent l="0" t="0" r="28575" b="28575"/>
                  <wp:wrapNone/>
                  <wp:docPr id="6" name="Волна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4325" cy="219075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B900981" id="Волна 6" o:spid="_x0000_s1026" type="#_x0000_t64" style="position:absolute;margin-left:126.45pt;margin-top:229.5pt;width:24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" adj="2700" fillcolor="#c0504d [3205]" strokecolor="#622423 [1605]" strokeweight="2pt"/>
              </w:pict>
            </mc:Fallback>
          </mc:AlternateContent>
        </w:r>
      </w:ins>
      <w:del w:id="41" w:author="Microsoft Office" w:date="2016-05-12T20:39:00Z">
        <w:r w:rsidR="009F70F8" w:rsidDel="00476B5F">
          <w:rPr>
            <w:rFonts w:ascii="Times New Roman" w:hAnsi="Times New Roman"/>
            <w:sz w:val="28"/>
          </w:rPr>
          <w:tab/>
        </w:r>
      </w:del>
    </w:p>
    <w:p w:rsidR="00476B5F" w:rsidRDefault="00476B5F" w:rsidP="009F70F8">
      <w:pPr>
        <w:tabs>
          <w:tab w:val="left" w:pos="1095"/>
        </w:tabs>
        <w:rPr>
          <w:ins w:id="42" w:author="Microsoft Office" w:date="2016-05-12T20:38:00Z"/>
          <w:rFonts w:ascii="Times New Roman" w:hAnsi="Times New Roman"/>
          <w:sz w:val="28"/>
        </w:rPr>
      </w:pPr>
    </w:p>
    <w:p w:rsidR="009F70F8" w:rsidDel="004F647C" w:rsidRDefault="009F70F8" w:rsidP="009F70F8">
      <w:pPr>
        <w:tabs>
          <w:tab w:val="left" w:pos="1095"/>
        </w:tabs>
        <w:rPr>
          <w:del w:id="43" w:author="Microsoft Office" w:date="2016-05-12T20:29:00Z"/>
          <w:rFonts w:ascii="Times New Roman" w:hAnsi="Times New Roman"/>
          <w:sz w:val="28"/>
        </w:rPr>
      </w:pPr>
    </w:p>
    <w:p w:rsidR="009F70F8" w:rsidRDefault="004F647C" w:rsidP="009F70F8">
      <w:pPr>
        <w:tabs>
          <w:tab w:val="left" w:pos="1095"/>
        </w:tabs>
        <w:rPr>
          <w:rFonts w:ascii="Times New Roman" w:hAnsi="Times New Roman"/>
          <w:sz w:val="28"/>
        </w:rPr>
      </w:pPr>
      <w:del w:id="44" w:author="Microsoft Office" w:date="2016-05-12T20:29:00Z">
        <w:r w:rsidDel="004F647C">
          <w:rPr>
            <w:rFonts w:ascii="Times New Roman" w:hAnsi="Times New Roman"/>
            <w:noProof/>
            <w:sz w:val="28"/>
            <w:lang w:eastAsia="ru-RU"/>
            <w:rPrChange w:id="45" w:author="Unknown">
              <w:rPr>
                <w:noProof/>
                <w:lang w:eastAsia="ru-RU"/>
              </w:rPr>
            </w:rPrChange>
          </w:rPr>
          <w:drawing>
            <wp:inline distT="0" distB="0" distL="0" distR="0">
              <wp:extent cx="5940425" cy="3677285"/>
              <wp:effectExtent l="0" t="0" r="3175" b="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Рисунок1.jpg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677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tabs>
          <w:tab w:val="left" w:pos="1095"/>
        </w:tabs>
        <w:jc w:val="right"/>
        <w:rPr>
          <w:rFonts w:ascii="Times New Roman" w:hAnsi="Times New Roman"/>
          <w:sz w:val="24"/>
        </w:rPr>
      </w:pPr>
      <w:r w:rsidRPr="009F70F8">
        <w:rPr>
          <w:rFonts w:ascii="Times New Roman" w:hAnsi="Times New Roman"/>
          <w:sz w:val="24"/>
        </w:rPr>
        <w:t>Приложение 2</w:t>
      </w:r>
    </w:p>
    <w:p w:rsidR="009F70F8" w:rsidRDefault="009F70F8" w:rsidP="009F70F8">
      <w:pPr>
        <w:tabs>
          <w:tab w:val="left" w:pos="1095"/>
        </w:tabs>
        <w:rPr>
          <w:rFonts w:ascii="Times New Roman" w:hAnsi="Times New Roman"/>
          <w:sz w:val="28"/>
        </w:rPr>
      </w:pPr>
      <w:r w:rsidRPr="009F70F8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1F1E41EA" wp14:editId="66D372B7">
            <wp:simplePos x="0" y="0"/>
            <wp:positionH relativeFrom="margin">
              <wp:posOffset>-193675</wp:posOffset>
            </wp:positionH>
            <wp:positionV relativeFrom="paragraph">
              <wp:posOffset>335280</wp:posOffset>
            </wp:positionV>
            <wp:extent cx="5940425" cy="7444105"/>
            <wp:effectExtent l="0" t="0" r="317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e16f8c389410e5899bdbf8ee480f38_w960_h20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70F8">
        <w:rPr>
          <w:rFonts w:ascii="Times New Roman" w:hAnsi="Times New Roman"/>
          <w:b/>
          <w:sz w:val="28"/>
        </w:rPr>
        <w:t>Первая остановка</w:t>
      </w:r>
      <w:r>
        <w:rPr>
          <w:rFonts w:ascii="Times New Roman" w:hAnsi="Times New Roman"/>
          <w:sz w:val="28"/>
        </w:rPr>
        <w:t>. Памятник Робину Бобину</w:t>
      </w:r>
    </w:p>
    <w:p w:rsidR="009F70F8" w:rsidRDefault="009F70F8" w:rsidP="009F70F8">
      <w:pPr>
        <w:rPr>
          <w:rFonts w:ascii="Times New Roman" w:hAnsi="Times New Roman"/>
          <w:sz w:val="28"/>
        </w:rPr>
      </w:pPr>
    </w:p>
    <w:p w:rsidR="009F70F8" w:rsidRDefault="009F70F8" w:rsidP="009F70F8">
      <w:pPr>
        <w:tabs>
          <w:tab w:val="left" w:pos="118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Pr="009F70F8" w:rsidRDefault="009F70F8" w:rsidP="009F70F8">
      <w:pPr>
        <w:rPr>
          <w:rFonts w:ascii="Times New Roman" w:hAnsi="Times New Roman"/>
          <w:sz w:val="28"/>
        </w:rPr>
      </w:pPr>
    </w:p>
    <w:p w:rsidR="009F70F8" w:rsidRDefault="009F70F8" w:rsidP="009F70F8">
      <w:pPr>
        <w:rPr>
          <w:rFonts w:ascii="Times New Roman" w:hAnsi="Times New Roman"/>
          <w:sz w:val="28"/>
        </w:rPr>
      </w:pPr>
    </w:p>
    <w:p w:rsidR="00131AE5" w:rsidRDefault="009F70F8" w:rsidP="009F70F8">
      <w:pPr>
        <w:tabs>
          <w:tab w:val="left" w:pos="865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6F1220" w:rsidRDefault="006F1220" w:rsidP="009F70F8">
      <w:pPr>
        <w:tabs>
          <w:tab w:val="left" w:pos="8655"/>
        </w:tabs>
        <w:rPr>
          <w:rFonts w:ascii="Times New Roman" w:hAnsi="Times New Roman"/>
          <w:sz w:val="28"/>
        </w:rPr>
      </w:pPr>
    </w:p>
    <w:p w:rsidR="006F1220" w:rsidRDefault="006F1220" w:rsidP="009F70F8">
      <w:pPr>
        <w:tabs>
          <w:tab w:val="left" w:pos="865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Приложение 3</w:t>
      </w:r>
    </w:p>
    <w:p w:rsidR="009F70F8" w:rsidRDefault="006F1220" w:rsidP="009F70F8">
      <w:pPr>
        <w:tabs>
          <w:tab w:val="left" w:pos="865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B3BBB5F" wp14:editId="1D901C48">
            <wp:simplePos x="0" y="0"/>
            <wp:positionH relativeFrom="column">
              <wp:posOffset>-680085</wp:posOffset>
            </wp:positionH>
            <wp:positionV relativeFrom="paragraph">
              <wp:posOffset>394335</wp:posOffset>
            </wp:positionV>
            <wp:extent cx="6759575" cy="522922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17DpA6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0F8" w:rsidRPr="006F1220">
        <w:rPr>
          <w:rFonts w:ascii="Times New Roman" w:hAnsi="Times New Roman"/>
          <w:b/>
          <w:sz w:val="28"/>
        </w:rPr>
        <w:t>Вторая остановка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sz w:val="28"/>
        </w:rPr>
        <w:t>Памятник городовому</w:t>
      </w:r>
    </w:p>
    <w:p w:rsidR="006F1220" w:rsidRDefault="006F1220" w:rsidP="009F70F8">
      <w:pPr>
        <w:tabs>
          <w:tab w:val="left" w:pos="8655"/>
        </w:tabs>
        <w:rPr>
          <w:ins w:id="46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47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48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49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0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1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2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3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4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5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6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7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8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59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60" w:author="Microsoft Office" w:date="2016-05-12T20:39:00Z"/>
          <w:rFonts w:ascii="Times New Roman" w:hAnsi="Times New Roman"/>
          <w:sz w:val="28"/>
          <w:lang w:val="en-US"/>
        </w:rPr>
      </w:pPr>
    </w:p>
    <w:p w:rsidR="00476B5F" w:rsidRDefault="00476B5F" w:rsidP="009F70F8">
      <w:pPr>
        <w:tabs>
          <w:tab w:val="left" w:pos="8655"/>
        </w:tabs>
        <w:rPr>
          <w:ins w:id="61" w:author="Microsoft Office" w:date="2016-05-12T20:39:00Z"/>
          <w:rFonts w:ascii="Times New Roman" w:hAnsi="Times New Roman"/>
          <w:sz w:val="28"/>
          <w:lang w:val="en-US"/>
        </w:rPr>
      </w:pPr>
    </w:p>
    <w:p w:rsidR="00476B5F" w:rsidRPr="00476B5F" w:rsidRDefault="00476B5F" w:rsidP="009F70F8">
      <w:pPr>
        <w:tabs>
          <w:tab w:val="left" w:pos="8655"/>
        </w:tabs>
        <w:rPr>
          <w:rFonts w:ascii="Times New Roman" w:hAnsi="Times New Roman"/>
          <w:sz w:val="28"/>
          <w:lang w:val="en-US"/>
          <w:rPrChange w:id="62" w:author="Microsoft Office" w:date="2016-05-12T20:39:00Z">
            <w:rPr>
              <w:rFonts w:ascii="Times New Roman" w:hAnsi="Times New Roman"/>
              <w:sz w:val="28"/>
            </w:rPr>
          </w:rPrChange>
        </w:rPr>
      </w:pPr>
    </w:p>
    <w:sectPr w:rsidR="00476B5F" w:rsidRPr="0047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">
    <w15:presenceInfo w15:providerId="None" w15:userId="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879"/>
    <w:rsid w:val="0000639E"/>
    <w:rsid w:val="000177D4"/>
    <w:rsid w:val="00046B17"/>
    <w:rsid w:val="001062FD"/>
    <w:rsid w:val="00131AE5"/>
    <w:rsid w:val="00154B45"/>
    <w:rsid w:val="00161CB4"/>
    <w:rsid w:val="00177F59"/>
    <w:rsid w:val="001E6272"/>
    <w:rsid w:val="00342D63"/>
    <w:rsid w:val="003D7909"/>
    <w:rsid w:val="0045738C"/>
    <w:rsid w:val="00476B5F"/>
    <w:rsid w:val="004F647C"/>
    <w:rsid w:val="006B0855"/>
    <w:rsid w:val="006F1220"/>
    <w:rsid w:val="007104FA"/>
    <w:rsid w:val="007B63C6"/>
    <w:rsid w:val="0080469C"/>
    <w:rsid w:val="00815869"/>
    <w:rsid w:val="008D735E"/>
    <w:rsid w:val="008E36DC"/>
    <w:rsid w:val="008F15A1"/>
    <w:rsid w:val="0093698C"/>
    <w:rsid w:val="00987E87"/>
    <w:rsid w:val="00990879"/>
    <w:rsid w:val="009F70F8"/>
    <w:rsid w:val="00A66515"/>
    <w:rsid w:val="00A7191C"/>
    <w:rsid w:val="00A94535"/>
    <w:rsid w:val="00B03C88"/>
    <w:rsid w:val="00B15585"/>
    <w:rsid w:val="00C278FA"/>
    <w:rsid w:val="00C75419"/>
    <w:rsid w:val="00D5623C"/>
    <w:rsid w:val="00D81CFF"/>
    <w:rsid w:val="00DD7BB4"/>
    <w:rsid w:val="00DF205E"/>
    <w:rsid w:val="00EC3950"/>
    <w:rsid w:val="00F57AB3"/>
    <w:rsid w:val="00F6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ECCB2-A8EC-4F33-81DE-F2C73E2A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5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754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2">
    <w:name w:val="c42"/>
    <w:basedOn w:val="a0"/>
    <w:rsid w:val="00C75419"/>
  </w:style>
  <w:style w:type="character" w:customStyle="1" w:styleId="apple-converted-space">
    <w:name w:val="apple-converted-space"/>
    <w:basedOn w:val="a0"/>
    <w:rsid w:val="00C75419"/>
  </w:style>
  <w:style w:type="character" w:customStyle="1" w:styleId="c0">
    <w:name w:val="c0"/>
    <w:basedOn w:val="a0"/>
    <w:rsid w:val="00C75419"/>
  </w:style>
  <w:style w:type="character" w:styleId="a3">
    <w:name w:val="Hyperlink"/>
    <w:basedOn w:val="a0"/>
    <w:uiPriority w:val="99"/>
    <w:unhideWhenUsed/>
    <w:rsid w:val="00C754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AE5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D735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ikimapia.org/33187978/ru/&#1055;&#1072;&#1084;&#1103;&#1090;&#1085;&#1080;&#1082;-&#1075;&#1086;&#1088;&#1086;&#1076;&#1086;&#1074;&#1086;&#1084;&#1091;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2do2go.ru/sar/places/31962/pamyatnik-lyudoe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2do2go.ru/sar/city/gidy/1208/neobychnye-pamyatniki-saratova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31A6D-B3CA-4B91-B206-F25B16F10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3</cp:revision>
  <dcterms:created xsi:type="dcterms:W3CDTF">2016-05-12T17:40:00Z</dcterms:created>
  <dcterms:modified xsi:type="dcterms:W3CDTF">2019-06-30T18:52:00Z</dcterms:modified>
</cp:coreProperties>
</file>