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E79A7" w14:textId="1261CDCF" w:rsidR="00A84BBF" w:rsidRPr="008E2097" w:rsidRDefault="00A84BBF" w:rsidP="008E2097">
      <w:pPr>
        <w:spacing w:line="276" w:lineRule="auto"/>
        <w:jc w:val="center"/>
        <w:rPr>
          <w:rFonts w:ascii="Times New Roman" w:hAnsi="Times New Roman" w:cs="Times New Roman"/>
          <w:bCs/>
          <w:color w:val="000000" w:themeColor="text1"/>
        </w:rPr>
      </w:pPr>
      <w:r w:rsidRPr="008E2097">
        <w:rPr>
          <w:rFonts w:ascii="Times New Roman" w:hAnsi="Times New Roman" w:cs="Times New Roman"/>
          <w:b/>
          <w:color w:val="000000" w:themeColor="text1"/>
        </w:rPr>
        <w:t>Индивидуальные условия конкурса «</w:t>
      </w:r>
      <w:r w:rsidR="00EB281C">
        <w:rPr>
          <w:rFonts w:ascii="Times New Roman" w:hAnsi="Times New Roman" w:cs="Times New Roman"/>
          <w:b/>
          <w:color w:val="000000" w:themeColor="text1"/>
        </w:rPr>
        <w:t>Декабрьский розыгрыш</w:t>
      </w:r>
      <w:r w:rsidRPr="008E2097">
        <w:rPr>
          <w:rFonts w:ascii="Times New Roman" w:hAnsi="Times New Roman" w:cs="Times New Roman"/>
          <w:b/>
          <w:color w:val="000000" w:themeColor="text1"/>
        </w:rPr>
        <w:t>»</w:t>
      </w:r>
      <w:r w:rsidRPr="008E2097">
        <w:rPr>
          <w:rFonts w:ascii="Times New Roman" w:hAnsi="Times New Roman" w:cs="Times New Roman"/>
          <w:bCs/>
          <w:color w:val="000000" w:themeColor="text1"/>
        </w:rPr>
        <w:t xml:space="preserve"> (далее – Конкурс)</w:t>
      </w:r>
    </w:p>
    <w:p w14:paraId="711DC7DE" w14:textId="77777777" w:rsidR="00A84BBF" w:rsidRPr="008E2097" w:rsidRDefault="00A84BBF" w:rsidP="008E2097">
      <w:pPr>
        <w:spacing w:line="276" w:lineRule="auto"/>
        <w:jc w:val="center"/>
        <w:rPr>
          <w:rFonts w:ascii="Times New Roman" w:hAnsi="Times New Roman" w:cs="Times New Roman"/>
          <w:bCs/>
          <w:color w:val="000000" w:themeColor="text1"/>
        </w:rPr>
      </w:pPr>
    </w:p>
    <w:p w14:paraId="6E17F224" w14:textId="4D213F9C" w:rsidR="00A602D2" w:rsidRDefault="00A84BBF" w:rsidP="00A602D2">
      <w:pPr>
        <w:shd w:val="clear" w:color="auto" w:fill="FFFFFF"/>
        <w:spacing w:line="276" w:lineRule="auto"/>
        <w:ind w:firstLine="709"/>
        <w:jc w:val="both"/>
        <w:textAlignment w:val="baseline"/>
        <w:rPr>
          <w:rFonts w:ascii="Times New Roman" w:hAnsi="Times New Roman" w:cs="Times New Roman"/>
          <w:bCs/>
          <w:color w:val="000000" w:themeColor="text1"/>
        </w:rPr>
      </w:pPr>
      <w:r w:rsidRPr="008E2097">
        <w:rPr>
          <w:rFonts w:ascii="Times New Roman" w:hAnsi="Times New Roman" w:cs="Times New Roman"/>
          <w:bCs/>
          <w:color w:val="000000" w:themeColor="text1"/>
        </w:rPr>
        <w:t xml:space="preserve">Настоящие </w:t>
      </w:r>
      <w:r w:rsidR="00856665" w:rsidRPr="008E2097">
        <w:rPr>
          <w:rFonts w:ascii="Times New Roman" w:hAnsi="Times New Roman" w:cs="Times New Roman"/>
          <w:bCs/>
          <w:color w:val="000000" w:themeColor="text1"/>
        </w:rPr>
        <w:t>Индивидуальные условия</w:t>
      </w:r>
      <w:r w:rsidRPr="008E2097">
        <w:rPr>
          <w:rFonts w:ascii="Times New Roman" w:hAnsi="Times New Roman" w:cs="Times New Roman"/>
          <w:bCs/>
          <w:color w:val="000000" w:themeColor="text1"/>
        </w:rPr>
        <w:t xml:space="preserve"> конкурса (далее – «Условия») регулируют порядок организации и проведения конкурса «</w:t>
      </w:r>
      <w:r w:rsidR="00EB281C">
        <w:rPr>
          <w:rFonts w:ascii="Times New Roman" w:hAnsi="Times New Roman" w:cs="Times New Roman"/>
          <w:b/>
          <w:color w:val="000000" w:themeColor="text1"/>
        </w:rPr>
        <w:t>Декабрьский розыгрыш</w:t>
      </w:r>
      <w:r w:rsidRPr="008E2097">
        <w:rPr>
          <w:rFonts w:ascii="Times New Roman" w:hAnsi="Times New Roman" w:cs="Times New Roman"/>
          <w:bCs/>
          <w:color w:val="000000" w:themeColor="text1"/>
        </w:rPr>
        <w:t xml:space="preserve">» для курьеров пользователей </w:t>
      </w:r>
      <w:r w:rsidR="003B48E9">
        <w:rPr>
          <w:rFonts w:ascii="Times New Roman" w:hAnsi="Times New Roman" w:cs="Times New Roman"/>
          <w:bCs/>
          <w:color w:val="000000" w:themeColor="text1"/>
        </w:rPr>
        <w:t>Программы</w:t>
      </w:r>
      <w:r w:rsidRPr="008E2097">
        <w:rPr>
          <w:rFonts w:ascii="Times New Roman" w:hAnsi="Times New Roman" w:cs="Times New Roman"/>
          <w:bCs/>
          <w:color w:val="000000" w:themeColor="text1"/>
        </w:rPr>
        <w:t xml:space="preserve"> «</w:t>
      </w:r>
      <w:proofErr w:type="spellStart"/>
      <w:r w:rsidRPr="008E2097">
        <w:rPr>
          <w:rFonts w:ascii="Times New Roman" w:hAnsi="Times New Roman" w:cs="Times New Roman"/>
          <w:bCs/>
          <w:color w:val="000000" w:themeColor="text1"/>
        </w:rPr>
        <w:t>Яндекс.Про</w:t>
      </w:r>
      <w:proofErr w:type="spellEnd"/>
      <w:r w:rsidRPr="008E2097">
        <w:rPr>
          <w:rFonts w:ascii="Times New Roman" w:hAnsi="Times New Roman" w:cs="Times New Roman"/>
          <w:bCs/>
          <w:color w:val="000000" w:themeColor="text1"/>
        </w:rPr>
        <w:t>» (далее – «Конкурс»).</w:t>
      </w:r>
    </w:p>
    <w:p w14:paraId="404DAB02" w14:textId="27B14A90" w:rsidR="006A3C5C" w:rsidRPr="00A602D2" w:rsidRDefault="006A3C5C" w:rsidP="00A602D2">
      <w:pPr>
        <w:shd w:val="clear" w:color="auto" w:fill="FFFFFF"/>
        <w:spacing w:line="276" w:lineRule="auto"/>
        <w:ind w:firstLine="709"/>
        <w:jc w:val="both"/>
        <w:textAlignment w:val="baseline"/>
        <w:rPr>
          <w:rFonts w:ascii="Times New Roman" w:hAnsi="Times New Roman" w:cs="Times New Roman"/>
          <w:bCs/>
          <w:color w:val="000000" w:themeColor="text1"/>
        </w:rPr>
      </w:pPr>
    </w:p>
    <w:p w14:paraId="7EA6402B" w14:textId="77777777" w:rsidR="006A3C5C" w:rsidRPr="008E2097" w:rsidRDefault="006A3C5C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1. Основные термины:</w:t>
      </w:r>
    </w:p>
    <w:p w14:paraId="4AF8A6A9" w14:textId="1225424B" w:rsidR="006A3C5C" w:rsidRPr="008E2097" w:rsidRDefault="006A3C5C" w:rsidP="008E2097">
      <w:pPr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Участник </w:t>
      </w:r>
      <w:r w:rsidR="00536B4F" w:rsidRPr="008E2097">
        <w:rPr>
          <w:rFonts w:ascii="Times New Roman" w:eastAsia="Times New Roman" w:hAnsi="Times New Roman" w:cs="Times New Roman"/>
          <w:color w:val="000000"/>
          <w:lang w:eastAsia="ru-RU"/>
        </w:rPr>
        <w:t>–</w:t>
      </w:r>
      <w:r w:rsidR="00C105B1" w:rsidRPr="008E2097">
        <w:rPr>
          <w:rFonts w:ascii="Times New Roman" w:hAnsi="Times New Roman" w:cs="Times New Roman"/>
          <w:bCs/>
          <w:color w:val="000000" w:themeColor="text1"/>
        </w:rPr>
        <w:t xml:space="preserve">курьер партнера </w:t>
      </w:r>
      <w:r w:rsidR="00D17F15" w:rsidRPr="008E2097">
        <w:rPr>
          <w:rFonts w:ascii="Times New Roman" w:hAnsi="Times New Roman" w:cs="Times New Roman"/>
          <w:bCs/>
          <w:color w:val="000000" w:themeColor="text1"/>
        </w:rPr>
        <w:t xml:space="preserve">Сервиса </w:t>
      </w:r>
      <w:r w:rsidR="00C105B1" w:rsidRPr="008E2097">
        <w:rPr>
          <w:rFonts w:ascii="Times New Roman" w:hAnsi="Times New Roman" w:cs="Times New Roman"/>
          <w:bCs/>
          <w:color w:val="000000" w:themeColor="text1"/>
        </w:rPr>
        <w:t>Яндекс</w:t>
      </w:r>
      <w:r w:rsidR="00981C62" w:rsidRPr="008E2097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C105B1" w:rsidRPr="008E2097">
        <w:rPr>
          <w:rFonts w:ascii="Times New Roman" w:hAnsi="Times New Roman" w:cs="Times New Roman"/>
          <w:bCs/>
          <w:color w:val="000000" w:themeColor="text1"/>
        </w:rPr>
        <w:t xml:space="preserve">Еда или курьер в статусе самозанятого, являющийся прямым партнером </w:t>
      </w:r>
      <w:r w:rsidR="00981C62" w:rsidRPr="008E2097">
        <w:rPr>
          <w:rFonts w:ascii="Times New Roman" w:hAnsi="Times New Roman" w:cs="Times New Roman"/>
          <w:bCs/>
          <w:color w:val="000000" w:themeColor="text1"/>
        </w:rPr>
        <w:t>С</w:t>
      </w:r>
      <w:r w:rsidR="00C105B1" w:rsidRPr="008E2097">
        <w:rPr>
          <w:rFonts w:ascii="Times New Roman" w:hAnsi="Times New Roman" w:cs="Times New Roman"/>
          <w:bCs/>
          <w:color w:val="000000" w:themeColor="text1"/>
        </w:rPr>
        <w:t>ервиса, выполняющий Заказы Сервиса Яндекс</w:t>
      </w:r>
      <w:r w:rsidR="00981C62" w:rsidRPr="008E2097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C105B1" w:rsidRPr="008E2097">
        <w:rPr>
          <w:rFonts w:ascii="Times New Roman" w:hAnsi="Times New Roman" w:cs="Times New Roman"/>
          <w:bCs/>
          <w:color w:val="000000" w:themeColor="text1"/>
        </w:rPr>
        <w:t xml:space="preserve">Еда </w:t>
      </w:r>
      <w:r w:rsidR="008A2397">
        <w:rPr>
          <w:rFonts w:ascii="Times New Roman" w:hAnsi="Times New Roman" w:cs="Times New Roman"/>
          <w:bCs/>
          <w:color w:val="000000" w:themeColor="text1"/>
        </w:rPr>
        <w:t>(</w:t>
      </w:r>
      <w:ins w:id="0" w:author="Diana Iliukhina" w:date="2025-11-29T10:22:00Z">
        <w:r w:rsidR="008A2397">
          <w:rPr>
            <w:rFonts w:ascii="Times New Roman" w:hAnsi="Times New Roman" w:cs="Times New Roman"/>
            <w:bCs/>
            <w:color w:val="000000" w:themeColor="text1"/>
          </w:rPr>
          <w:t>в том чисел из раздела</w:t>
        </w:r>
      </w:ins>
      <w:ins w:id="1" w:author="Diana Iliukhina" w:date="2025-11-29T10:23:00Z">
        <w:r w:rsidR="008A2397">
          <w:rPr>
            <w:rFonts w:ascii="Times New Roman" w:hAnsi="Times New Roman" w:cs="Times New Roman"/>
            <w:bCs/>
            <w:color w:val="000000" w:themeColor="text1"/>
          </w:rPr>
          <w:t xml:space="preserve"> </w:t>
        </w:r>
        <w:proofErr w:type="spellStart"/>
        <w:r w:rsidR="008A2397" w:rsidRPr="008A2397">
          <w:rPr>
            <w:rFonts w:ascii="Times New Roman" w:hAnsi="Times New Roman" w:cs="Times New Roman"/>
            <w:bCs/>
            <w:color w:val="000000" w:themeColor="text1"/>
          </w:rPr>
          <w:t>Ultima|Яндекс</w:t>
        </w:r>
        <w:proofErr w:type="spellEnd"/>
        <w:r w:rsidR="008A2397" w:rsidRPr="008A2397">
          <w:rPr>
            <w:rFonts w:ascii="Times New Roman" w:hAnsi="Times New Roman" w:cs="Times New Roman"/>
            <w:bCs/>
            <w:color w:val="000000" w:themeColor="text1"/>
          </w:rPr>
          <w:t xml:space="preserve"> Еда</w:t>
        </w:r>
      </w:ins>
      <w:ins w:id="2" w:author="Diana Iliukhina" w:date="2025-11-29T10:22:00Z">
        <w:r w:rsidR="008A2397">
          <w:rPr>
            <w:rFonts w:ascii="Times New Roman" w:hAnsi="Times New Roman" w:cs="Times New Roman"/>
            <w:bCs/>
            <w:color w:val="000000" w:themeColor="text1"/>
          </w:rPr>
          <w:t xml:space="preserve"> </w:t>
        </w:r>
      </w:ins>
      <w:ins w:id="3" w:author="Diana Iliukhina" w:date="2025-11-29T10:23:00Z">
        <w:r w:rsidR="008A2397" w:rsidRPr="008A2397">
          <w:rPr>
            <w:rFonts w:ascii="Times New Roman" w:hAnsi="Times New Roman" w:cs="Times New Roman"/>
            <w:bCs/>
            <w:color w:val="000000" w:themeColor="text1"/>
          </w:rPr>
          <w:t>Сервиса Яндекс Еда</w:t>
        </w:r>
      </w:ins>
      <w:r w:rsidR="008A2397">
        <w:rPr>
          <w:rFonts w:ascii="Times New Roman" w:hAnsi="Times New Roman" w:cs="Times New Roman"/>
          <w:bCs/>
          <w:color w:val="000000" w:themeColor="text1"/>
        </w:rPr>
        <w:t xml:space="preserve">) </w:t>
      </w:r>
      <w:r w:rsidR="00C105B1" w:rsidRPr="008E2097">
        <w:rPr>
          <w:rFonts w:ascii="Times New Roman" w:hAnsi="Times New Roman" w:cs="Times New Roman"/>
          <w:bCs/>
          <w:color w:val="000000" w:themeColor="text1"/>
        </w:rPr>
        <w:t>с использованием приложения «</w:t>
      </w:r>
      <w:proofErr w:type="spellStart"/>
      <w:r w:rsidR="00C105B1" w:rsidRPr="008E2097">
        <w:rPr>
          <w:rFonts w:ascii="Times New Roman" w:hAnsi="Times New Roman" w:cs="Times New Roman"/>
          <w:bCs/>
          <w:color w:val="000000" w:themeColor="text1"/>
        </w:rPr>
        <w:t>Яндекс.Про</w:t>
      </w:r>
      <w:proofErr w:type="spellEnd"/>
      <w:r w:rsidR="00C105B1" w:rsidRPr="008E2097">
        <w:rPr>
          <w:rFonts w:ascii="Times New Roman" w:hAnsi="Times New Roman" w:cs="Times New Roman"/>
          <w:bCs/>
          <w:color w:val="000000" w:themeColor="text1"/>
        </w:rPr>
        <w:t xml:space="preserve">» и выполнивший условия участия в </w:t>
      </w:r>
      <w:r w:rsidR="00A84BBF" w:rsidRPr="008E2097">
        <w:rPr>
          <w:rFonts w:ascii="Times New Roman" w:hAnsi="Times New Roman" w:cs="Times New Roman"/>
          <w:bCs/>
          <w:color w:val="000000" w:themeColor="text1"/>
        </w:rPr>
        <w:t>Конкурса</w:t>
      </w:r>
      <w:r w:rsidR="00C105B1" w:rsidRPr="008E2097">
        <w:rPr>
          <w:rFonts w:ascii="Times New Roman" w:hAnsi="Times New Roman" w:cs="Times New Roman"/>
          <w:bCs/>
          <w:color w:val="000000" w:themeColor="text1"/>
        </w:rPr>
        <w:t xml:space="preserve"> с учетом положений п. </w:t>
      </w:r>
      <w:r w:rsidR="00E608CB" w:rsidRPr="008E2097">
        <w:rPr>
          <w:rFonts w:ascii="Times New Roman" w:hAnsi="Times New Roman" w:cs="Times New Roman"/>
          <w:bCs/>
          <w:color w:val="000000" w:themeColor="text1"/>
        </w:rPr>
        <w:t>5</w:t>
      </w:r>
      <w:r w:rsidR="00C105B1" w:rsidRPr="008E2097">
        <w:rPr>
          <w:rFonts w:ascii="Times New Roman" w:hAnsi="Times New Roman" w:cs="Times New Roman"/>
          <w:bCs/>
          <w:color w:val="000000" w:themeColor="text1"/>
        </w:rPr>
        <w:t>.1 Условий.</w:t>
      </w:r>
    </w:p>
    <w:p w14:paraId="5AAE6A7B" w14:textId="1BC4AAFA" w:rsidR="00617295" w:rsidRPr="008E2097" w:rsidRDefault="00617295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Сервис Яндекс</w:t>
      </w:r>
      <w:r w:rsidR="00981C62" w:rsidRPr="008E209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r w:rsidRPr="008E209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Еда, Сервис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— означает все веб-сайты (включая, но не ограничиваясь, размещенными в сети Интернет по адресу: http://eda.yandex.ru), прикладные программы (в том числе программы для мобильных устройств) </w:t>
      </w:r>
      <w:r w:rsidR="00981C62" w:rsidRPr="008E2097">
        <w:rPr>
          <w:rFonts w:ascii="Times New Roman" w:eastAsia="Times New Roman" w:hAnsi="Times New Roman" w:cs="Times New Roman"/>
          <w:color w:val="000000"/>
          <w:lang w:eastAsia="ru-RU"/>
        </w:rPr>
        <w:t>Организатора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или его аффилированных лиц, предоставляющие Пользователю Сервиса возможность осуществить Заказ товаров и Доставки на условиях, предусмотренных в Пользовательском соглашении.</w:t>
      </w:r>
    </w:p>
    <w:p w14:paraId="37077AC0" w14:textId="7B96896F" w:rsidR="00617295" w:rsidRPr="008E2097" w:rsidRDefault="00617295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Заказ </w:t>
      </w:r>
      <w:r w:rsidR="00FE23CF" w:rsidRPr="008E2097">
        <w:rPr>
          <w:rFonts w:ascii="Times New Roman" w:eastAsia="Times New Roman" w:hAnsi="Times New Roman" w:cs="Times New Roman"/>
          <w:color w:val="000000"/>
          <w:lang w:eastAsia="ru-RU"/>
        </w:rPr>
        <w:t>—</w:t>
      </w:r>
      <w:r w:rsidRPr="008E209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оформленный Пользователем на Сервисе заказ Доставки, в результате которого Пользователь заключает договор доставки с партнером Сервиса Яндек</w:t>
      </w:r>
      <w:r w:rsidR="00981C62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с 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Еда, в том числе с курьером в статусе самозанятого, являющегося прямым партнером Сервиса Яндекс</w:t>
      </w:r>
      <w:r w:rsidR="00981C62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Еда, на условиях, указанных в Пользовательском соглашении и определенных партнером.</w:t>
      </w:r>
    </w:p>
    <w:p w14:paraId="5EAD25CF" w14:textId="79CC60C2" w:rsidR="00617295" w:rsidRPr="008E2097" w:rsidRDefault="00617295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Пользователь — 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лицо, использующее Сервис на условиях, предусмотренных в Пользовательском соглашении, с целью осуществить Заказ товаров и Доставки.</w:t>
      </w:r>
    </w:p>
    <w:p w14:paraId="30A8F980" w14:textId="412CAB81" w:rsidR="00617295" w:rsidRPr="008E2097" w:rsidRDefault="00617295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Пользовательское соглашение — 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документ, размещенный в сети Интернет по адресу </w:t>
      </w:r>
      <w:hyperlink r:id="rId8" w:history="1">
        <w:r w:rsidRPr="008E2097">
          <w:rPr>
            <w:rStyle w:val="Hyperlink"/>
            <w:rFonts w:ascii="Times New Roman" w:eastAsia="Times New Roman" w:hAnsi="Times New Roman" w:cs="Times New Roman"/>
            <w:lang w:eastAsia="ru-RU"/>
          </w:rPr>
          <w:t>https://yandex.ru/legal/termsofuse_eda</w:t>
        </w:r>
      </w:hyperlink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14:paraId="09D9E156" w14:textId="3352765B" w:rsidR="003A1CF7" w:rsidRDefault="00617295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Доставка — 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услуга доставки, Заказ которой Пользователь оформил на Сервисе. Заключение с Пользователем договора о доставке осуществляет Доставщик.</w:t>
      </w:r>
    </w:p>
    <w:p w14:paraId="7D93404B" w14:textId="358D9DF5" w:rsidR="00B31CD0" w:rsidRPr="008E2097" w:rsidRDefault="00B31CD0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B31CD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Купон</w:t>
      </w:r>
      <w:r w:rsidRPr="00B31CD0">
        <w:rPr>
          <w:rFonts w:ascii="Times New Roman" w:eastAsia="Times New Roman" w:hAnsi="Times New Roman" w:cs="Times New Roman"/>
          <w:color w:val="000000"/>
          <w:lang w:eastAsia="ru-RU"/>
        </w:rPr>
        <w:t xml:space="preserve"> — условн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ая</w:t>
      </w:r>
      <w:r w:rsidRPr="00B31CD0">
        <w:rPr>
          <w:rFonts w:ascii="Times New Roman" w:eastAsia="Times New Roman" w:hAnsi="Times New Roman" w:cs="Times New Roman"/>
          <w:color w:val="000000"/>
          <w:lang w:eastAsia="ru-RU"/>
        </w:rPr>
        <w:t xml:space="preserve"> единиц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а</w:t>
      </w:r>
      <w:r w:rsidRPr="00B31CD0">
        <w:rPr>
          <w:rFonts w:ascii="Times New Roman" w:eastAsia="Times New Roman" w:hAnsi="Times New Roman" w:cs="Times New Roman"/>
          <w:color w:val="000000"/>
          <w:lang w:eastAsia="ru-RU"/>
        </w:rPr>
        <w:t xml:space="preserve"> Акции, которые участвуют в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B31CD0">
        <w:rPr>
          <w:rFonts w:ascii="Times New Roman" w:eastAsia="Times New Roman" w:hAnsi="Times New Roman" w:cs="Times New Roman"/>
          <w:color w:val="000000"/>
          <w:lang w:eastAsia="ru-RU"/>
        </w:rPr>
        <w:t>озыгрыше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призов</w:t>
      </w:r>
      <w:r w:rsidRPr="00B31CD0">
        <w:rPr>
          <w:rFonts w:ascii="Times New Roman" w:eastAsia="Times New Roman" w:hAnsi="Times New Roman" w:cs="Times New Roman"/>
          <w:color w:val="000000"/>
          <w:lang w:eastAsia="ru-RU"/>
        </w:rPr>
        <w:t xml:space="preserve">. Каждый Билет имеет уникальный номер. </w:t>
      </w:r>
    </w:p>
    <w:p w14:paraId="7E00B249" w14:textId="022E24FE" w:rsidR="006A3C5C" w:rsidRPr="008E2097" w:rsidRDefault="006A3C5C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Организатор </w:t>
      </w:r>
      <w:r w:rsidR="00A84BBF"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Конкурса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="00FE23CF" w:rsidRPr="008E2097">
        <w:rPr>
          <w:rFonts w:ascii="Times New Roman" w:eastAsia="Times New Roman" w:hAnsi="Times New Roman" w:cs="Times New Roman"/>
          <w:color w:val="000000"/>
          <w:lang w:eastAsia="ru-RU"/>
        </w:rPr>
        <w:t>—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ООО «</w:t>
      </w:r>
      <w:proofErr w:type="spellStart"/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Яндекс.Еда</w:t>
      </w:r>
      <w:proofErr w:type="spellEnd"/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», ОГРН 1187746035730, зарегистрированный по адресу: 115035, г. Москва, ул. Садовническая, дом 82,</w:t>
      </w:r>
      <w:r w:rsidR="00981C62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981C62" w:rsidRPr="008E2097">
        <w:rPr>
          <w:rFonts w:ascii="Times New Roman" w:hAnsi="Times New Roman" w:cs="Times New Roman"/>
          <w:shd w:val="clear" w:color="auto" w:fill="FFFFFF"/>
        </w:rPr>
        <w:t>стр. 2, пом. 3В14.</w:t>
      </w:r>
    </w:p>
    <w:p w14:paraId="504C0B6E" w14:textId="77777777" w:rsidR="006060CF" w:rsidRPr="008E2097" w:rsidRDefault="006060CF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7BC4A775" w14:textId="3E00ED25" w:rsidR="006A3C5C" w:rsidRPr="008E2097" w:rsidRDefault="006A3C5C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2. Цель </w:t>
      </w:r>
      <w:r w:rsidR="00A84BBF"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Конкурса</w:t>
      </w:r>
      <w:r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: 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привлечение внимания </w:t>
      </w:r>
      <w:r w:rsidR="00085C80" w:rsidRPr="008E2097">
        <w:rPr>
          <w:rFonts w:ascii="Times New Roman" w:eastAsia="Times New Roman" w:hAnsi="Times New Roman" w:cs="Times New Roman"/>
          <w:color w:val="000000"/>
          <w:lang w:eastAsia="ru-RU"/>
        </w:rPr>
        <w:t>Участников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к </w:t>
      </w:r>
      <w:r w:rsidR="00981C62" w:rsidRPr="008E2097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ервису Яндекс</w:t>
      </w:r>
      <w:r w:rsidR="00981C62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Еда,</w:t>
      </w:r>
      <w:r w:rsidR="00085C80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повышение уровня лояльности Участников к Сервису, расширения партнерской сети в Сервисе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14:paraId="425926F8" w14:textId="2A716532" w:rsidR="006A3C5C" w:rsidRPr="008E2097" w:rsidRDefault="006A3C5C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366A70B4" w14:textId="77777777" w:rsidR="00B51C26" w:rsidRPr="00B51C26" w:rsidRDefault="006A3C5C" w:rsidP="00B51C26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8E2097">
        <w:rPr>
          <w:rFonts w:ascii="Times New Roman" w:hAnsi="Times New Roman" w:cs="Times New Roman"/>
          <w:b/>
          <w:bCs/>
          <w:color w:val="000000"/>
          <w:bdr w:val="none" w:sz="0" w:space="0" w:color="auto" w:frame="1"/>
        </w:rPr>
        <w:t xml:space="preserve">3. </w:t>
      </w:r>
      <w:r w:rsidR="00B51C26" w:rsidRPr="00B51C26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Для Конкурса установлены следующие сроки:</w:t>
      </w:r>
    </w:p>
    <w:p w14:paraId="2C7286D4" w14:textId="595E3A32" w:rsidR="00B51C26" w:rsidRPr="00B51C26" w:rsidRDefault="00B51C26" w:rsidP="00B51C26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51C26">
        <w:rPr>
          <w:rFonts w:ascii="Times New Roman" w:eastAsia="Times New Roman" w:hAnsi="Times New Roman" w:cs="Times New Roman"/>
          <w:color w:val="000000"/>
          <w:lang w:eastAsia="ru-RU"/>
        </w:rPr>
        <w:t xml:space="preserve">3.1. Объявление о начале Конкурса: </w:t>
      </w:r>
      <w:r w:rsidR="00D20E7D" w:rsidRPr="00D20E7D">
        <w:rPr>
          <w:rFonts w:ascii="Times New Roman" w:eastAsia="Times New Roman" w:hAnsi="Times New Roman" w:cs="Times New Roman"/>
          <w:color w:val="000000" w:themeColor="text1"/>
          <w:lang w:eastAsia="ru-RU"/>
        </w:rPr>
        <w:t>29</w:t>
      </w:r>
      <w:r w:rsidRPr="00D20E7D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  <w:r w:rsidR="00EB281C" w:rsidRPr="00D20E7D">
        <w:rPr>
          <w:rFonts w:ascii="Times New Roman" w:eastAsia="Times New Roman" w:hAnsi="Times New Roman" w:cs="Times New Roman"/>
          <w:color w:val="000000" w:themeColor="text1"/>
          <w:lang w:eastAsia="ru-RU"/>
        </w:rPr>
        <w:t>1</w:t>
      </w:r>
      <w:r w:rsidR="00D20E7D" w:rsidRPr="00D20E7D">
        <w:rPr>
          <w:rFonts w:ascii="Times New Roman" w:eastAsia="Times New Roman" w:hAnsi="Times New Roman" w:cs="Times New Roman"/>
          <w:color w:val="000000" w:themeColor="text1"/>
          <w:lang w:eastAsia="ru-RU"/>
        </w:rPr>
        <w:t>1</w:t>
      </w:r>
      <w:r w:rsidRPr="00D20E7D">
        <w:rPr>
          <w:rFonts w:ascii="Times New Roman" w:eastAsia="Times New Roman" w:hAnsi="Times New Roman" w:cs="Times New Roman"/>
          <w:color w:val="000000" w:themeColor="text1"/>
          <w:lang w:eastAsia="ru-RU"/>
        </w:rPr>
        <w:t>.2025 года</w:t>
      </w:r>
      <w:r w:rsidRPr="00B51C26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14:paraId="36DFED7C" w14:textId="02ED36E4" w:rsidR="00B51C26" w:rsidRPr="003268B7" w:rsidRDefault="00B51C26" w:rsidP="003268B7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B51C26">
        <w:rPr>
          <w:color w:val="000000"/>
          <w:sz w:val="22"/>
          <w:szCs w:val="22"/>
        </w:rPr>
        <w:t>3.2. Проведение Конкурса: с 01.12.2025 по 31.12.2025 (включительно).</w:t>
      </w:r>
      <w:r w:rsidR="00205B14">
        <w:rPr>
          <w:color w:val="000000"/>
          <w:sz w:val="22"/>
          <w:szCs w:val="22"/>
        </w:rPr>
        <w:t xml:space="preserve"> Конкурс включает в себя 4 (Четыре) Конкурсные недели (с понедельника по воскресенье включительно)</w:t>
      </w:r>
      <w:r w:rsidR="003268B7">
        <w:rPr>
          <w:color w:val="000000"/>
          <w:sz w:val="22"/>
          <w:szCs w:val="22"/>
        </w:rPr>
        <w:t>, определение Победителей и розыгрыш призов осуществляется в рамках каждой Конкурсной недели</w:t>
      </w:r>
      <w:r w:rsidR="006610D9">
        <w:rPr>
          <w:color w:val="000000"/>
          <w:sz w:val="22"/>
          <w:szCs w:val="22"/>
        </w:rPr>
        <w:t>, с учетом условий установленные настоящими Условиями</w:t>
      </w:r>
      <w:r w:rsidR="003268B7">
        <w:rPr>
          <w:color w:val="000000"/>
          <w:sz w:val="22"/>
          <w:szCs w:val="22"/>
        </w:rPr>
        <w:t>.</w:t>
      </w:r>
    </w:p>
    <w:p w14:paraId="47A69094" w14:textId="0866F2B9" w:rsidR="00B51C26" w:rsidRPr="00B51C26" w:rsidRDefault="00B51C26" w:rsidP="00B51C26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51C26">
        <w:rPr>
          <w:rFonts w:ascii="Times New Roman" w:eastAsia="Times New Roman" w:hAnsi="Times New Roman" w:cs="Times New Roman"/>
          <w:color w:val="000000"/>
          <w:lang w:eastAsia="ru-RU"/>
        </w:rPr>
        <w:t>3.</w:t>
      </w:r>
      <w:r>
        <w:rPr>
          <w:rFonts w:ascii="Times New Roman" w:eastAsia="Times New Roman" w:hAnsi="Times New Roman" w:cs="Times New Roman"/>
          <w:color w:val="000000"/>
          <w:lang w:eastAsia="ru-RU"/>
        </w:rPr>
        <w:t>4</w:t>
      </w:r>
      <w:r w:rsidRPr="00B51C26">
        <w:rPr>
          <w:rFonts w:ascii="Times New Roman" w:eastAsia="Times New Roman" w:hAnsi="Times New Roman" w:cs="Times New Roman"/>
          <w:color w:val="000000"/>
          <w:lang w:eastAsia="ru-RU"/>
        </w:rPr>
        <w:t xml:space="preserve">. Вручение Призов: до </w:t>
      </w:r>
      <w:r w:rsidR="00EB281C">
        <w:rPr>
          <w:rFonts w:ascii="Times New Roman" w:eastAsia="Times New Roman" w:hAnsi="Times New Roman" w:cs="Times New Roman"/>
          <w:color w:val="000000"/>
          <w:lang w:eastAsia="ru-RU"/>
        </w:rPr>
        <w:t>28</w:t>
      </w:r>
      <w:r w:rsidRPr="00B51C26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EB281C">
        <w:rPr>
          <w:rFonts w:ascii="Times New Roman" w:eastAsia="Times New Roman" w:hAnsi="Times New Roman" w:cs="Times New Roman"/>
          <w:color w:val="000000"/>
          <w:lang w:eastAsia="ru-RU"/>
        </w:rPr>
        <w:t>02</w:t>
      </w:r>
      <w:r w:rsidRPr="00B51C26">
        <w:rPr>
          <w:rFonts w:ascii="Times New Roman" w:eastAsia="Times New Roman" w:hAnsi="Times New Roman" w:cs="Times New Roman"/>
          <w:color w:val="000000"/>
          <w:lang w:eastAsia="ru-RU"/>
        </w:rPr>
        <w:t>.202</w:t>
      </w:r>
      <w:r>
        <w:rPr>
          <w:rFonts w:ascii="Times New Roman" w:eastAsia="Times New Roman" w:hAnsi="Times New Roman" w:cs="Times New Roman"/>
          <w:color w:val="000000"/>
          <w:lang w:eastAsia="ru-RU"/>
        </w:rPr>
        <w:t>6</w:t>
      </w:r>
      <w:r w:rsidRPr="00B51C26">
        <w:rPr>
          <w:rFonts w:ascii="Times New Roman" w:eastAsia="Times New Roman" w:hAnsi="Times New Roman" w:cs="Times New Roman"/>
          <w:color w:val="000000"/>
          <w:lang w:eastAsia="ru-RU"/>
        </w:rPr>
        <w:t xml:space="preserve"> года включительно.</w:t>
      </w:r>
    </w:p>
    <w:p w14:paraId="532CD06C" w14:textId="5691A657" w:rsidR="00B51C26" w:rsidRPr="00B51C26" w:rsidRDefault="00B51C26" w:rsidP="00B51C26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51C26">
        <w:rPr>
          <w:rFonts w:ascii="Times New Roman" w:eastAsia="Times New Roman" w:hAnsi="Times New Roman" w:cs="Times New Roman"/>
          <w:color w:val="000000"/>
          <w:lang w:eastAsia="ru-RU"/>
        </w:rPr>
        <w:t>3.</w:t>
      </w:r>
      <w:r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Pr="00B51C26">
        <w:rPr>
          <w:rFonts w:ascii="Times New Roman" w:eastAsia="Times New Roman" w:hAnsi="Times New Roman" w:cs="Times New Roman"/>
          <w:color w:val="000000"/>
          <w:lang w:eastAsia="ru-RU"/>
        </w:rPr>
        <w:t>. Организатор оставляет за собой право изменить Условия Конкурса или досрочно</w:t>
      </w:r>
      <w:r w:rsidRPr="00B51C26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51C26">
        <w:rPr>
          <w:rFonts w:ascii="Times New Roman" w:eastAsia="Times New Roman" w:hAnsi="Times New Roman" w:cs="Times New Roman"/>
          <w:color w:val="000000"/>
          <w:lang w:eastAsia="ru-RU"/>
        </w:rPr>
        <w:t>его прекратить.</w:t>
      </w:r>
    </w:p>
    <w:p w14:paraId="095971AC" w14:textId="45BB7953" w:rsidR="009A4638" w:rsidRPr="008E2097" w:rsidRDefault="009A4638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</w:p>
    <w:p w14:paraId="2B565572" w14:textId="7A1E6B2F" w:rsidR="006A3C5C" w:rsidRPr="00AE42E3" w:rsidRDefault="00981C62" w:rsidP="00AE42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Helvetica Neue" w:hAnsi="Helvetica Neue" w:cs="Helvetica Neue"/>
          <w:color w:val="FFFFFF"/>
          <w:sz w:val="26"/>
          <w:szCs w:val="26"/>
        </w:rPr>
      </w:pPr>
      <w:r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4. Территория проведения </w:t>
      </w:r>
      <w:r w:rsidR="00A84BBF"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Конкурса</w:t>
      </w:r>
      <w:r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:</w:t>
      </w:r>
      <w:r w:rsidR="003E7BC3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835839" w:rsidRPr="00D20E7D">
        <w:rPr>
          <w:rFonts w:ascii="Times New Roman" w:hAnsi="Times New Roman" w:cs="Times New Roman"/>
          <w:color w:val="000000" w:themeColor="text1"/>
        </w:rPr>
        <w:t>Москва,</w:t>
      </w:r>
      <w:r w:rsidR="006F402D" w:rsidRPr="00D20E7D">
        <w:rPr>
          <w:rFonts w:ascii="Times New Roman" w:hAnsi="Times New Roman" w:cs="Times New Roman"/>
          <w:color w:val="000000" w:themeColor="text1"/>
        </w:rPr>
        <w:t xml:space="preserve"> Московская область, </w:t>
      </w:r>
      <w:r w:rsidR="00835839" w:rsidRPr="00D20E7D">
        <w:rPr>
          <w:rFonts w:ascii="Times New Roman" w:hAnsi="Times New Roman" w:cs="Times New Roman"/>
          <w:color w:val="000000" w:themeColor="text1"/>
        </w:rPr>
        <w:t xml:space="preserve">Санкт-Петербург, </w:t>
      </w:r>
      <w:r w:rsidR="006F402D" w:rsidRPr="00D20E7D">
        <w:rPr>
          <w:rFonts w:ascii="Times New Roman" w:hAnsi="Times New Roman" w:cs="Times New Roman"/>
          <w:color w:val="000000" w:themeColor="text1"/>
        </w:rPr>
        <w:t xml:space="preserve">Ленинградская область, </w:t>
      </w:r>
      <w:r w:rsidR="00835839" w:rsidRPr="00D20E7D">
        <w:rPr>
          <w:rFonts w:ascii="Times New Roman" w:hAnsi="Times New Roman" w:cs="Times New Roman"/>
          <w:color w:val="000000" w:themeColor="text1"/>
        </w:rPr>
        <w:t>Уфа, Казань, Нижний Новгород, Краснодар, Омск, Самара, Волгоград</w:t>
      </w:r>
      <w:r w:rsidR="006F402D" w:rsidRPr="00D20E7D">
        <w:rPr>
          <w:rFonts w:ascii="Times New Roman" w:hAnsi="Times New Roman" w:cs="Times New Roman"/>
          <w:color w:val="000000" w:themeColor="text1"/>
        </w:rPr>
        <w:t xml:space="preserve">, </w:t>
      </w:r>
      <w:r w:rsidR="00835839" w:rsidRPr="00D20E7D">
        <w:rPr>
          <w:rFonts w:ascii="Times New Roman" w:hAnsi="Times New Roman" w:cs="Times New Roman"/>
          <w:color w:val="000000" w:themeColor="text1"/>
        </w:rPr>
        <w:t>Саратов, Оренбург, Калининград, Ульяновск, Набережные Челны, Тверь, Ижевск, Сургут, Сочи, Пенза, Йошкар-Ола, Липецк, Калуга, Смоленск, Магнитогорск, Владимир, Брянск, Кострома, Таганрог, Череповец, Саранск , Альметьевск, Орел, Пятигорск, Адлер, Майкоп, Владикавказ, Тюмень</w:t>
      </w:r>
    </w:p>
    <w:p w14:paraId="1492A3F2" w14:textId="09783AC4" w:rsidR="006A3C5C" w:rsidRPr="008E2097" w:rsidRDefault="00981C62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5</w:t>
      </w:r>
      <w:r w:rsidR="006A3C5C"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. </w:t>
      </w:r>
      <w:r w:rsidR="00B31CD0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Конкурсное задание и у</w:t>
      </w:r>
      <w:r w:rsidR="006A3C5C"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словия </w:t>
      </w:r>
      <w:r w:rsidR="00A84BBF"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Конкурса</w:t>
      </w:r>
      <w:r w:rsidR="006A3C5C"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:</w:t>
      </w:r>
    </w:p>
    <w:p w14:paraId="58A828D8" w14:textId="1992EF15" w:rsidR="006A3C5C" w:rsidRPr="008E2097" w:rsidRDefault="00E608CB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5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385F4C" w:rsidRPr="008E2097">
        <w:rPr>
          <w:rFonts w:ascii="Times New Roman" w:eastAsia="Times New Roman" w:hAnsi="Times New Roman" w:cs="Times New Roman"/>
          <w:color w:val="000000"/>
          <w:lang w:eastAsia="ru-RU"/>
        </w:rPr>
        <w:t>1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. Для участия в </w:t>
      </w:r>
      <w:r w:rsidR="00A84BBF" w:rsidRPr="008E2097">
        <w:rPr>
          <w:rFonts w:ascii="Times New Roman" w:eastAsia="Times New Roman" w:hAnsi="Times New Roman" w:cs="Times New Roman"/>
          <w:color w:val="000000"/>
          <w:lang w:eastAsia="ru-RU"/>
        </w:rPr>
        <w:t>Конкурсе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Участнику необходимо:</w:t>
      </w:r>
    </w:p>
    <w:p w14:paraId="4633CD92" w14:textId="02091E81" w:rsidR="006A3C5C" w:rsidRPr="008E2097" w:rsidRDefault="00981C62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5258DC" w:rsidRPr="008E2097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385F4C" w:rsidRPr="008E2097">
        <w:rPr>
          <w:rFonts w:ascii="Times New Roman" w:eastAsia="Times New Roman" w:hAnsi="Times New Roman" w:cs="Times New Roman"/>
          <w:color w:val="000000"/>
          <w:lang w:eastAsia="ru-RU"/>
        </w:rPr>
        <w:t>1</w:t>
      </w:r>
      <w:r w:rsidR="005258D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.1. 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Ознакомиться с </w:t>
      </w:r>
      <w:r w:rsidR="005047B7" w:rsidRPr="008E2097">
        <w:rPr>
          <w:rFonts w:ascii="Times New Roman" w:hAnsi="Times New Roman" w:cs="Times New Roman"/>
          <w:bCs/>
          <w:color w:val="000000" w:themeColor="text1"/>
        </w:rPr>
        <w:t>Общими условиями конкурса, размещенными в сети Интернет по адресу: </w:t>
      </w:r>
      <w:hyperlink r:id="rId9" w:tgtFrame="_blank" w:tooltip="Внешняя ссылка (откроется в новом окне)" w:history="1">
        <w:r w:rsidR="005047B7" w:rsidRPr="008E2097">
          <w:rPr>
            <w:rFonts w:ascii="Times New Roman" w:hAnsi="Times New Roman" w:cs="Times New Roman"/>
            <w:color w:val="000000" w:themeColor="text1"/>
          </w:rPr>
          <w:t>https://yandex.ru/legal/competition_generalterms/</w:t>
        </w:r>
      </w:hyperlink>
      <w:r w:rsidR="005047B7" w:rsidRPr="008E2097">
        <w:rPr>
          <w:rFonts w:ascii="Times New Roman" w:hAnsi="Times New Roman" w:cs="Times New Roman"/>
          <w:color w:val="000000" w:themeColor="text1"/>
        </w:rPr>
        <w:t xml:space="preserve">, и </w:t>
      </w:r>
      <w:r w:rsidR="000F5436" w:rsidRPr="008E2097">
        <w:rPr>
          <w:rFonts w:ascii="Times New Roman" w:eastAsia="Times New Roman" w:hAnsi="Times New Roman" w:cs="Times New Roman"/>
          <w:color w:val="000000"/>
          <w:lang w:eastAsia="ru-RU"/>
        </w:rPr>
        <w:t>настоящими Условиями.</w:t>
      </w:r>
    </w:p>
    <w:p w14:paraId="598E5206" w14:textId="77777777" w:rsidR="00205B14" w:rsidRPr="00205B14" w:rsidRDefault="00981C62" w:rsidP="00205B14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205B14">
        <w:rPr>
          <w:color w:val="000000"/>
          <w:sz w:val="22"/>
          <w:szCs w:val="22"/>
        </w:rPr>
        <w:t>5</w:t>
      </w:r>
      <w:r w:rsidR="006A3C5C" w:rsidRPr="00205B14">
        <w:rPr>
          <w:color w:val="000000"/>
          <w:sz w:val="22"/>
          <w:szCs w:val="22"/>
        </w:rPr>
        <w:t>.</w:t>
      </w:r>
      <w:r w:rsidR="00385F4C" w:rsidRPr="00205B14">
        <w:rPr>
          <w:color w:val="000000"/>
          <w:sz w:val="22"/>
          <w:szCs w:val="22"/>
        </w:rPr>
        <w:t>1</w:t>
      </w:r>
      <w:r w:rsidR="006A3C5C" w:rsidRPr="00205B14">
        <w:rPr>
          <w:color w:val="000000"/>
          <w:sz w:val="22"/>
          <w:szCs w:val="22"/>
        </w:rPr>
        <w:t>.</w:t>
      </w:r>
      <w:r w:rsidR="006D2B56" w:rsidRPr="00205B14">
        <w:rPr>
          <w:color w:val="000000"/>
          <w:sz w:val="22"/>
          <w:szCs w:val="22"/>
        </w:rPr>
        <w:t>2</w:t>
      </w:r>
      <w:r w:rsidR="006A3C5C" w:rsidRPr="00205B14">
        <w:rPr>
          <w:color w:val="000000"/>
          <w:sz w:val="22"/>
          <w:szCs w:val="22"/>
        </w:rPr>
        <w:t xml:space="preserve">. </w:t>
      </w:r>
      <w:r w:rsidRPr="00205B14">
        <w:rPr>
          <w:color w:val="000000"/>
          <w:sz w:val="22"/>
          <w:szCs w:val="22"/>
        </w:rPr>
        <w:t xml:space="preserve">В течение Периода проведения </w:t>
      </w:r>
      <w:r w:rsidR="00A84BBF" w:rsidRPr="00205B14">
        <w:rPr>
          <w:color w:val="000000"/>
          <w:sz w:val="22"/>
          <w:szCs w:val="22"/>
        </w:rPr>
        <w:t>Конкурса</w:t>
      </w:r>
      <w:r w:rsidRPr="00205B14">
        <w:rPr>
          <w:color w:val="000000"/>
          <w:sz w:val="22"/>
          <w:szCs w:val="22"/>
        </w:rPr>
        <w:t xml:space="preserve"> </w:t>
      </w:r>
      <w:r w:rsidR="00A04E52" w:rsidRPr="00205B14">
        <w:rPr>
          <w:color w:val="000000"/>
          <w:sz w:val="22"/>
          <w:szCs w:val="22"/>
        </w:rPr>
        <w:t>Участнику необходимо совершать Доставки Заказов</w:t>
      </w:r>
      <w:r w:rsidR="003B48E9" w:rsidRPr="00205B14">
        <w:rPr>
          <w:color w:val="000000"/>
          <w:sz w:val="22"/>
          <w:szCs w:val="22"/>
        </w:rPr>
        <w:t xml:space="preserve"> </w:t>
      </w:r>
      <w:r w:rsidR="00A04E52" w:rsidRPr="00205B14">
        <w:rPr>
          <w:color w:val="000000"/>
          <w:sz w:val="22"/>
          <w:szCs w:val="22"/>
        </w:rPr>
        <w:t xml:space="preserve">на территории проведения Конкурса с использованием </w:t>
      </w:r>
      <w:r w:rsidR="003B48E9" w:rsidRPr="00205B14">
        <w:rPr>
          <w:color w:val="000000"/>
          <w:sz w:val="22"/>
          <w:szCs w:val="22"/>
        </w:rPr>
        <w:t>Программы</w:t>
      </w:r>
      <w:r w:rsidR="00A04E52" w:rsidRPr="00205B14">
        <w:rPr>
          <w:color w:val="000000"/>
          <w:sz w:val="22"/>
          <w:szCs w:val="22"/>
        </w:rPr>
        <w:t xml:space="preserve"> </w:t>
      </w:r>
      <w:proofErr w:type="spellStart"/>
      <w:r w:rsidR="00A04E52" w:rsidRPr="00205B14">
        <w:rPr>
          <w:color w:val="000000"/>
          <w:sz w:val="22"/>
          <w:szCs w:val="22"/>
        </w:rPr>
        <w:t>Яндекс.Про</w:t>
      </w:r>
      <w:proofErr w:type="spellEnd"/>
      <w:r w:rsidR="00205B14" w:rsidRPr="00205B14">
        <w:rPr>
          <w:color w:val="000000"/>
          <w:sz w:val="22"/>
          <w:szCs w:val="22"/>
        </w:rPr>
        <w:t>.</w:t>
      </w:r>
    </w:p>
    <w:p w14:paraId="189A618C" w14:textId="5483A644" w:rsidR="00965B95" w:rsidRPr="00205B14" w:rsidRDefault="006F0DBD" w:rsidP="00205B14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205B14">
        <w:rPr>
          <w:color w:val="000000"/>
          <w:sz w:val="22"/>
          <w:szCs w:val="22"/>
        </w:rPr>
        <w:t xml:space="preserve">5.1.3. </w:t>
      </w:r>
      <w:r w:rsidR="006D2B56" w:rsidRPr="00205B14">
        <w:rPr>
          <w:color w:val="000000"/>
          <w:sz w:val="22"/>
          <w:szCs w:val="22"/>
        </w:rPr>
        <w:t xml:space="preserve">Соблюдать </w:t>
      </w:r>
      <w:r w:rsidR="004B7873" w:rsidRPr="00205B14">
        <w:rPr>
          <w:color w:val="000000"/>
          <w:sz w:val="22"/>
          <w:szCs w:val="22"/>
        </w:rPr>
        <w:t>С</w:t>
      </w:r>
      <w:r w:rsidR="006D2B56" w:rsidRPr="00205B14">
        <w:rPr>
          <w:color w:val="000000"/>
          <w:sz w:val="22"/>
          <w:szCs w:val="22"/>
        </w:rPr>
        <w:t xml:space="preserve">тандарты качества </w:t>
      </w:r>
      <w:r w:rsidR="004B7873" w:rsidRPr="00205B14">
        <w:rPr>
          <w:color w:val="000000"/>
          <w:sz w:val="22"/>
          <w:szCs w:val="22"/>
        </w:rPr>
        <w:t xml:space="preserve">Сервиса </w:t>
      </w:r>
      <w:proofErr w:type="spellStart"/>
      <w:r w:rsidR="004B7873" w:rsidRPr="00205B14">
        <w:rPr>
          <w:color w:val="000000"/>
          <w:sz w:val="22"/>
          <w:szCs w:val="22"/>
        </w:rPr>
        <w:t>Яндекс.Еда</w:t>
      </w:r>
      <w:proofErr w:type="spellEnd"/>
      <w:r w:rsidR="004B7873" w:rsidRPr="00205B14">
        <w:rPr>
          <w:color w:val="000000"/>
          <w:sz w:val="22"/>
          <w:szCs w:val="22"/>
        </w:rPr>
        <w:t xml:space="preserve"> для Доставщиков (</w:t>
      </w:r>
      <w:hyperlink r:id="rId10" w:history="1">
        <w:r w:rsidR="004B7873" w:rsidRPr="00205B14">
          <w:rPr>
            <w:rStyle w:val="Hyperlink"/>
            <w:sz w:val="22"/>
            <w:szCs w:val="22"/>
          </w:rPr>
          <w:t>https://yandex.ru/legal/eda_standarts/</w:t>
        </w:r>
      </w:hyperlink>
      <w:r w:rsidR="004B7873" w:rsidRPr="00205B14">
        <w:rPr>
          <w:color w:val="000000"/>
          <w:sz w:val="22"/>
          <w:szCs w:val="22"/>
        </w:rPr>
        <w:t xml:space="preserve">). </w:t>
      </w:r>
    </w:p>
    <w:p w14:paraId="78211B80" w14:textId="3D20BC07" w:rsidR="003B48E9" w:rsidRPr="00205B14" w:rsidRDefault="003B48E9" w:rsidP="00205B14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205B14">
        <w:rPr>
          <w:rFonts w:ascii="Times New Roman" w:eastAsia="Times New Roman" w:hAnsi="Times New Roman" w:cs="Times New Roman"/>
          <w:color w:val="000000"/>
          <w:lang w:eastAsia="ru-RU"/>
        </w:rPr>
        <w:t xml:space="preserve">5.1.4. </w:t>
      </w:r>
      <w:r w:rsidR="00205B14">
        <w:rPr>
          <w:rFonts w:ascii="Times New Roman" w:eastAsia="Times New Roman" w:hAnsi="Times New Roman" w:cs="Times New Roman"/>
          <w:color w:val="000000"/>
          <w:lang w:eastAsia="ru-RU"/>
        </w:rPr>
        <w:t xml:space="preserve">Иметь </w:t>
      </w:r>
      <w:r w:rsidR="002053A3" w:rsidRPr="00205B14">
        <w:rPr>
          <w:rFonts w:ascii="Times New Roman" w:eastAsia="Times New Roman" w:hAnsi="Times New Roman" w:cs="Times New Roman"/>
          <w:color w:val="000000"/>
          <w:lang w:eastAsia="ru-RU"/>
        </w:rPr>
        <w:t>закрыт</w:t>
      </w:r>
      <w:r w:rsidR="00205B14">
        <w:rPr>
          <w:rFonts w:ascii="Times New Roman" w:eastAsia="Times New Roman" w:hAnsi="Times New Roman" w:cs="Times New Roman"/>
          <w:color w:val="000000"/>
          <w:lang w:eastAsia="ru-RU"/>
        </w:rPr>
        <w:t>ый</w:t>
      </w:r>
      <w:r w:rsidR="002053A3" w:rsidRPr="00205B14">
        <w:rPr>
          <w:rFonts w:ascii="Times New Roman" w:eastAsia="Times New Roman" w:hAnsi="Times New Roman" w:cs="Times New Roman"/>
          <w:color w:val="000000"/>
          <w:lang w:eastAsia="ru-RU"/>
        </w:rPr>
        <w:t xml:space="preserve"> или</w:t>
      </w:r>
      <w:r w:rsidR="000B514F">
        <w:rPr>
          <w:rFonts w:ascii="Times New Roman" w:eastAsia="Times New Roman" w:hAnsi="Times New Roman" w:cs="Times New Roman"/>
          <w:color w:val="000000"/>
          <w:lang w:eastAsia="ru-RU"/>
        </w:rPr>
        <w:t xml:space="preserve"> открытый</w:t>
      </w:r>
      <w:r w:rsidRPr="00205B14">
        <w:rPr>
          <w:rFonts w:ascii="Times New Roman" w:eastAsia="Times New Roman" w:hAnsi="Times New Roman" w:cs="Times New Roman"/>
          <w:color w:val="000000"/>
          <w:lang w:eastAsia="ru-RU"/>
        </w:rPr>
        <w:t xml:space="preserve"> профил</w:t>
      </w:r>
      <w:r w:rsidR="00205B14">
        <w:rPr>
          <w:rFonts w:ascii="Times New Roman" w:eastAsia="Times New Roman" w:hAnsi="Times New Roman" w:cs="Times New Roman"/>
          <w:color w:val="000000"/>
          <w:lang w:eastAsia="ru-RU"/>
        </w:rPr>
        <w:t>ь</w:t>
      </w:r>
      <w:r w:rsidRPr="00205B14">
        <w:rPr>
          <w:rFonts w:ascii="Times New Roman" w:eastAsia="Times New Roman" w:hAnsi="Times New Roman" w:cs="Times New Roman"/>
          <w:color w:val="000000"/>
          <w:lang w:eastAsia="ru-RU"/>
        </w:rPr>
        <w:t xml:space="preserve"> в Программе </w:t>
      </w:r>
      <w:proofErr w:type="spellStart"/>
      <w:r w:rsidRPr="00205B14">
        <w:rPr>
          <w:rFonts w:ascii="Times New Roman" w:eastAsia="Times New Roman" w:hAnsi="Times New Roman" w:cs="Times New Roman"/>
          <w:color w:val="000000"/>
          <w:lang w:eastAsia="ru-RU"/>
        </w:rPr>
        <w:t>Яндекс.Про</w:t>
      </w:r>
      <w:proofErr w:type="spellEnd"/>
      <w:r w:rsidRPr="00205B14">
        <w:rPr>
          <w:rFonts w:ascii="Times New Roman" w:eastAsia="Times New Roman" w:hAnsi="Times New Roman" w:cs="Times New Roman"/>
          <w:color w:val="000000"/>
          <w:lang w:eastAsia="ru-RU"/>
        </w:rPr>
        <w:t xml:space="preserve"> для исполнителей </w:t>
      </w:r>
      <w:r w:rsidR="00AD62F2" w:rsidRPr="00205B14">
        <w:rPr>
          <w:rFonts w:ascii="Times New Roman" w:eastAsia="Times New Roman" w:hAnsi="Times New Roman" w:cs="Times New Roman"/>
          <w:color w:val="000000"/>
          <w:lang w:eastAsia="ru-RU"/>
        </w:rPr>
        <w:t>в рамках условий,</w:t>
      </w:r>
      <w:r w:rsidRPr="00205B14">
        <w:rPr>
          <w:rFonts w:ascii="Times New Roman" w:eastAsia="Times New Roman" w:hAnsi="Times New Roman" w:cs="Times New Roman"/>
          <w:color w:val="000000"/>
          <w:lang w:eastAsia="ru-RU"/>
        </w:rPr>
        <w:t xml:space="preserve"> размещенных в сети Интернет по адресу: </w:t>
      </w:r>
      <w:hyperlink r:id="rId11" w:history="1">
        <w:r w:rsidRPr="00205B14">
          <w:rPr>
            <w:rStyle w:val="Hyperlink"/>
            <w:rFonts w:ascii="Times New Roman" w:eastAsia="Times New Roman" w:hAnsi="Times New Roman" w:cs="Times New Roman"/>
            <w:lang w:eastAsia="ru-RU"/>
          </w:rPr>
          <w:t>https://yandex.ru/legal/public_profile/ru/</w:t>
        </w:r>
      </w:hyperlink>
      <w:r w:rsidRPr="00205B14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</w:p>
    <w:p w14:paraId="4E0440EB" w14:textId="05BF2D12" w:rsidR="00AD62F2" w:rsidRPr="00205B14" w:rsidRDefault="00E608CB" w:rsidP="00205B14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AD62F2"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FD1385" w:rsidRPr="00AD62F2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F97276" w:rsidRPr="00AD62F2">
        <w:rPr>
          <w:rFonts w:ascii="Times New Roman" w:eastAsia="Times New Roman" w:hAnsi="Times New Roman" w:cs="Times New Roman"/>
          <w:color w:val="000000"/>
          <w:lang w:eastAsia="ru-RU"/>
        </w:rPr>
        <w:t>2</w:t>
      </w:r>
      <w:r w:rsidR="00FD1385" w:rsidRPr="00AD62F2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4B7873" w:rsidRPr="00AD62F2">
        <w:rPr>
          <w:rFonts w:ascii="Times New Roman" w:eastAsia="Times New Roman" w:hAnsi="Times New Roman" w:cs="Times New Roman"/>
          <w:color w:val="000000"/>
          <w:lang w:eastAsia="ru-RU"/>
        </w:rPr>
        <w:t xml:space="preserve">При соблюдении условий, указанных в п. </w:t>
      </w:r>
      <w:r w:rsidRPr="00AD62F2"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4B7873" w:rsidRPr="00AD62F2">
        <w:rPr>
          <w:rFonts w:ascii="Times New Roman" w:eastAsia="Times New Roman" w:hAnsi="Times New Roman" w:cs="Times New Roman"/>
          <w:color w:val="000000"/>
          <w:lang w:eastAsia="ru-RU"/>
        </w:rPr>
        <w:t>.1 настоящих Условий</w:t>
      </w:r>
      <w:r w:rsidR="00EA6A17" w:rsidRPr="00AD62F2">
        <w:rPr>
          <w:rFonts w:ascii="Times New Roman" w:eastAsia="Times New Roman" w:hAnsi="Times New Roman" w:cs="Times New Roman"/>
          <w:color w:val="000000"/>
          <w:lang w:eastAsia="ru-RU"/>
        </w:rPr>
        <w:t>, Участник</w:t>
      </w:r>
      <w:r w:rsidR="00AD62F2" w:rsidRPr="00AD62F2">
        <w:rPr>
          <w:rFonts w:ascii="Times New Roman" w:eastAsia="Times New Roman" w:hAnsi="Times New Roman" w:cs="Times New Roman"/>
          <w:color w:val="000000"/>
          <w:lang w:eastAsia="ru-RU"/>
        </w:rPr>
        <w:t>у за каждые 5 доставленных Заказов (считается только успешное вручение)</w:t>
      </w:r>
      <w:r w:rsidR="00EA6A17" w:rsidRPr="00AD62F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AD62F2" w:rsidRPr="00AD62F2">
        <w:rPr>
          <w:rFonts w:ascii="Times New Roman" w:eastAsia="Times New Roman" w:hAnsi="Times New Roman" w:cs="Times New Roman"/>
          <w:color w:val="000000"/>
          <w:lang w:eastAsia="ru-RU"/>
        </w:rPr>
        <w:t xml:space="preserve">начисляется 1 (Один) Купон. </w:t>
      </w:r>
      <w:r w:rsidR="00205B14" w:rsidRPr="00AD62F2">
        <w:rPr>
          <w:rFonts w:ascii="Times New Roman" w:eastAsia="Times New Roman" w:hAnsi="Times New Roman" w:cs="Times New Roman"/>
          <w:color w:val="000000"/>
          <w:lang w:eastAsia="ru-RU"/>
        </w:rPr>
        <w:t xml:space="preserve">Каждый день Организатор ведет подсчет количества </w:t>
      </w:r>
      <w:r w:rsidR="00205B14">
        <w:rPr>
          <w:rFonts w:ascii="Times New Roman" w:eastAsia="Times New Roman" w:hAnsi="Times New Roman" w:cs="Times New Roman"/>
          <w:color w:val="000000"/>
          <w:lang w:eastAsia="ru-RU"/>
        </w:rPr>
        <w:t>Купонов</w:t>
      </w:r>
      <w:r w:rsidR="00205B14" w:rsidRPr="00AD62F2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 w:rsidR="00205B14">
        <w:rPr>
          <w:rFonts w:ascii="Times New Roman" w:eastAsia="Times New Roman" w:hAnsi="Times New Roman" w:cs="Times New Roman"/>
          <w:color w:val="000000"/>
          <w:lang w:eastAsia="ru-RU"/>
        </w:rPr>
        <w:t>полученных</w:t>
      </w:r>
      <w:r w:rsidR="00205B14" w:rsidRPr="00AD62F2">
        <w:rPr>
          <w:rFonts w:ascii="Times New Roman" w:eastAsia="Times New Roman" w:hAnsi="Times New Roman" w:cs="Times New Roman"/>
          <w:color w:val="000000"/>
          <w:lang w:eastAsia="ru-RU"/>
        </w:rPr>
        <w:t xml:space="preserve"> Участником в течение дня, и доводит эту информацию до сведения Участника посредством </w:t>
      </w:r>
      <w:r w:rsidR="00205B14">
        <w:rPr>
          <w:rFonts w:ascii="Times New Roman" w:eastAsia="Times New Roman" w:hAnsi="Times New Roman" w:cs="Times New Roman"/>
          <w:color w:val="000000"/>
          <w:lang w:eastAsia="ru-RU"/>
        </w:rPr>
        <w:t xml:space="preserve">Программы </w:t>
      </w:r>
      <w:proofErr w:type="spellStart"/>
      <w:r w:rsidR="00205B14">
        <w:rPr>
          <w:rFonts w:ascii="Times New Roman" w:eastAsia="Times New Roman" w:hAnsi="Times New Roman" w:cs="Times New Roman"/>
          <w:color w:val="000000"/>
          <w:lang w:eastAsia="ru-RU"/>
        </w:rPr>
        <w:t>Яндекс.Про</w:t>
      </w:r>
      <w:proofErr w:type="spellEnd"/>
      <w:r w:rsidR="000B514F">
        <w:rPr>
          <w:rFonts w:ascii="Times New Roman" w:eastAsia="Times New Roman" w:hAnsi="Times New Roman" w:cs="Times New Roman"/>
          <w:color w:val="000000"/>
          <w:lang w:eastAsia="ru-RU"/>
        </w:rPr>
        <w:t xml:space="preserve"> до </w:t>
      </w:r>
      <w:r w:rsidR="00C210BF">
        <w:rPr>
          <w:rFonts w:ascii="Times New Roman" w:eastAsia="Times New Roman" w:hAnsi="Times New Roman" w:cs="Times New Roman"/>
          <w:color w:val="000000"/>
          <w:lang w:eastAsia="ru-RU"/>
        </w:rPr>
        <w:t xml:space="preserve">понедельника (включительно) следующего за </w:t>
      </w:r>
      <w:r w:rsidR="000B514F">
        <w:rPr>
          <w:rFonts w:ascii="Times New Roman" w:eastAsia="Times New Roman" w:hAnsi="Times New Roman" w:cs="Times New Roman"/>
          <w:color w:val="000000"/>
          <w:lang w:eastAsia="ru-RU"/>
        </w:rPr>
        <w:t>Конкурсной недел</w:t>
      </w:r>
      <w:r w:rsidR="00C210BF">
        <w:rPr>
          <w:rFonts w:ascii="Times New Roman" w:eastAsia="Times New Roman" w:hAnsi="Times New Roman" w:cs="Times New Roman"/>
          <w:color w:val="000000"/>
          <w:lang w:eastAsia="ru-RU"/>
        </w:rPr>
        <w:t>ей</w:t>
      </w:r>
      <w:r w:rsidR="00205B14">
        <w:rPr>
          <w:rFonts w:ascii="Times New Roman" w:eastAsia="Times New Roman" w:hAnsi="Times New Roman" w:cs="Times New Roman"/>
          <w:color w:val="000000"/>
          <w:lang w:eastAsia="ru-RU"/>
        </w:rPr>
        <w:t>, общий п</w:t>
      </w:r>
      <w:r w:rsidR="00205B14" w:rsidRPr="00AD62F2">
        <w:rPr>
          <w:rFonts w:ascii="Times New Roman" w:eastAsia="Times New Roman" w:hAnsi="Times New Roman" w:cs="Times New Roman"/>
          <w:color w:val="000000"/>
          <w:lang w:eastAsia="ru-RU"/>
        </w:rPr>
        <w:t>одсчет завершенных заказов ведется с понедельника по воскресенье включительно</w:t>
      </w:r>
      <w:r w:rsidR="00205B14">
        <w:rPr>
          <w:rFonts w:ascii="Times New Roman" w:eastAsia="Times New Roman" w:hAnsi="Times New Roman" w:cs="Times New Roman"/>
          <w:color w:val="000000"/>
          <w:lang w:eastAsia="ru-RU"/>
        </w:rPr>
        <w:t xml:space="preserve"> в рамках каждой Конкурсной недели. </w:t>
      </w:r>
      <w:r w:rsidR="00AD62F2" w:rsidRPr="00AD62F2">
        <w:rPr>
          <w:rFonts w:ascii="Times New Roman" w:hAnsi="Times New Roman" w:cs="Times New Roman"/>
        </w:rPr>
        <w:t>Купоны начисляются автоматически на основании данных статистики Организатора.</w:t>
      </w:r>
    </w:p>
    <w:p w14:paraId="4E1A4D05" w14:textId="6A99C67C" w:rsidR="00AD62F2" w:rsidRPr="000661B0" w:rsidRDefault="00AD62F2" w:rsidP="00AD62F2">
      <w:pPr>
        <w:pStyle w:val="PlainTex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5.</w:t>
      </w:r>
      <w:r w:rsidR="00205B14">
        <w:rPr>
          <w:rFonts w:ascii="Times New Roman" w:eastAsia="Times New Roman" w:hAnsi="Times New Roman" w:cs="Times New Roman"/>
          <w:color w:val="000000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Pr="000661B0">
        <w:rPr>
          <w:rFonts w:ascii="Times New Roman" w:hAnsi="Times New Roman" w:cs="Times New Roman"/>
          <w:sz w:val="22"/>
          <w:szCs w:val="22"/>
        </w:rPr>
        <w:t>Специальные условия</w:t>
      </w:r>
      <w:r w:rsidR="00205B14">
        <w:rPr>
          <w:rFonts w:ascii="Times New Roman" w:hAnsi="Times New Roman" w:cs="Times New Roman"/>
          <w:sz w:val="22"/>
          <w:szCs w:val="22"/>
        </w:rPr>
        <w:t>:</w:t>
      </w:r>
    </w:p>
    <w:p w14:paraId="2133486F" w14:textId="6A83D2C6" w:rsidR="00AD62F2" w:rsidRPr="003268B7" w:rsidRDefault="00AD62F2" w:rsidP="003268B7">
      <w:pPr>
        <w:pStyle w:val="PlainTex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3268B7">
        <w:rPr>
          <w:rFonts w:ascii="Times New Roman" w:hAnsi="Times New Roman" w:cs="Times New Roman"/>
          <w:sz w:val="22"/>
          <w:szCs w:val="22"/>
        </w:rPr>
        <w:t>5.</w:t>
      </w:r>
      <w:r w:rsidR="00205B14" w:rsidRPr="003268B7">
        <w:rPr>
          <w:rFonts w:ascii="Times New Roman" w:hAnsi="Times New Roman" w:cs="Times New Roman"/>
          <w:sz w:val="22"/>
          <w:szCs w:val="22"/>
        </w:rPr>
        <w:t>3</w:t>
      </w:r>
      <w:r w:rsidRPr="003268B7">
        <w:rPr>
          <w:rFonts w:ascii="Times New Roman" w:hAnsi="Times New Roman" w:cs="Times New Roman"/>
          <w:sz w:val="22"/>
          <w:szCs w:val="22"/>
        </w:rPr>
        <w:t xml:space="preserve">.1. В </w:t>
      </w:r>
      <w:r w:rsidR="00205B14" w:rsidRPr="003268B7">
        <w:rPr>
          <w:rFonts w:ascii="Times New Roman" w:hAnsi="Times New Roman" w:cs="Times New Roman"/>
          <w:sz w:val="22"/>
          <w:szCs w:val="22"/>
        </w:rPr>
        <w:t>Д</w:t>
      </w:r>
      <w:r w:rsidRPr="003268B7">
        <w:rPr>
          <w:rFonts w:ascii="Times New Roman" w:hAnsi="Times New Roman" w:cs="Times New Roman"/>
          <w:sz w:val="22"/>
          <w:szCs w:val="22"/>
        </w:rPr>
        <w:t xml:space="preserve">ень курьера </w:t>
      </w:r>
      <w:r w:rsidR="00205B14" w:rsidRPr="003268B7">
        <w:rPr>
          <w:rFonts w:ascii="Times New Roman" w:hAnsi="Times New Roman" w:cs="Times New Roman"/>
          <w:sz w:val="22"/>
          <w:szCs w:val="22"/>
        </w:rPr>
        <w:t xml:space="preserve">– 17 декабря, </w:t>
      </w:r>
      <w:r w:rsidRPr="003268B7">
        <w:rPr>
          <w:rFonts w:ascii="Times New Roman" w:hAnsi="Times New Roman" w:cs="Times New Roman"/>
          <w:sz w:val="22"/>
          <w:szCs w:val="22"/>
        </w:rPr>
        <w:t xml:space="preserve">все накопленные </w:t>
      </w:r>
      <w:r w:rsidR="00205B14" w:rsidRPr="003268B7">
        <w:rPr>
          <w:rFonts w:ascii="Times New Roman" w:hAnsi="Times New Roman" w:cs="Times New Roman"/>
          <w:sz w:val="22"/>
          <w:szCs w:val="22"/>
        </w:rPr>
        <w:t>купоны</w:t>
      </w:r>
      <w:r w:rsidRPr="003268B7">
        <w:rPr>
          <w:rFonts w:ascii="Times New Roman" w:hAnsi="Times New Roman" w:cs="Times New Roman"/>
          <w:sz w:val="22"/>
          <w:szCs w:val="22"/>
        </w:rPr>
        <w:t xml:space="preserve"> Участника </w:t>
      </w:r>
      <w:r w:rsidR="00205B14" w:rsidRPr="003268B7">
        <w:rPr>
          <w:rFonts w:ascii="Times New Roman" w:hAnsi="Times New Roman" w:cs="Times New Roman"/>
          <w:sz w:val="22"/>
          <w:szCs w:val="22"/>
        </w:rPr>
        <w:t xml:space="preserve">за день </w:t>
      </w:r>
      <w:r w:rsidRPr="003268B7">
        <w:rPr>
          <w:rFonts w:ascii="Times New Roman" w:hAnsi="Times New Roman" w:cs="Times New Roman"/>
          <w:sz w:val="22"/>
          <w:szCs w:val="22"/>
        </w:rPr>
        <w:t>умножаются на 2 (</w:t>
      </w:r>
      <w:r w:rsidR="00205B14" w:rsidRPr="003268B7">
        <w:rPr>
          <w:rFonts w:ascii="Times New Roman" w:hAnsi="Times New Roman" w:cs="Times New Roman"/>
          <w:sz w:val="22"/>
          <w:szCs w:val="22"/>
        </w:rPr>
        <w:t>Два</w:t>
      </w:r>
      <w:r w:rsidRPr="003268B7">
        <w:rPr>
          <w:rFonts w:ascii="Times New Roman" w:hAnsi="Times New Roman" w:cs="Times New Roman"/>
          <w:sz w:val="22"/>
          <w:szCs w:val="22"/>
        </w:rPr>
        <w:t xml:space="preserve">) </w:t>
      </w:r>
      <w:r w:rsidR="00205B14" w:rsidRPr="003268B7">
        <w:rPr>
          <w:rFonts w:ascii="Times New Roman" w:hAnsi="Times New Roman" w:cs="Times New Roman"/>
          <w:sz w:val="22"/>
          <w:szCs w:val="22"/>
        </w:rPr>
        <w:t xml:space="preserve">на повышенный коэффициент. </w:t>
      </w:r>
      <w:r w:rsidRPr="003268B7">
        <w:rPr>
          <w:rFonts w:ascii="Times New Roman" w:hAnsi="Times New Roman" w:cs="Times New Roman"/>
          <w:sz w:val="22"/>
          <w:szCs w:val="22"/>
        </w:rPr>
        <w:t xml:space="preserve">Организатор вправе </w:t>
      </w:r>
      <w:r w:rsidR="00205B14" w:rsidRPr="003268B7">
        <w:rPr>
          <w:rFonts w:ascii="Times New Roman" w:hAnsi="Times New Roman" w:cs="Times New Roman"/>
          <w:sz w:val="22"/>
          <w:szCs w:val="22"/>
        </w:rPr>
        <w:t>разыграть</w:t>
      </w:r>
      <w:r w:rsidRPr="003268B7">
        <w:rPr>
          <w:rFonts w:ascii="Times New Roman" w:hAnsi="Times New Roman" w:cs="Times New Roman"/>
          <w:sz w:val="22"/>
          <w:szCs w:val="22"/>
        </w:rPr>
        <w:t xml:space="preserve"> </w:t>
      </w:r>
      <w:r w:rsidR="00205B14" w:rsidRPr="003268B7">
        <w:rPr>
          <w:rFonts w:ascii="Times New Roman" w:hAnsi="Times New Roman" w:cs="Times New Roman"/>
          <w:sz w:val="22"/>
          <w:szCs w:val="22"/>
        </w:rPr>
        <w:t>дополнительные</w:t>
      </w:r>
      <w:r w:rsidRPr="003268B7">
        <w:rPr>
          <w:rFonts w:ascii="Times New Roman" w:hAnsi="Times New Roman" w:cs="Times New Roman"/>
          <w:sz w:val="22"/>
          <w:szCs w:val="22"/>
        </w:rPr>
        <w:t xml:space="preserve"> </w:t>
      </w:r>
      <w:r w:rsidR="00205B14" w:rsidRPr="003268B7">
        <w:rPr>
          <w:rFonts w:ascii="Times New Roman" w:hAnsi="Times New Roman" w:cs="Times New Roman"/>
          <w:sz w:val="22"/>
          <w:szCs w:val="22"/>
        </w:rPr>
        <w:t>п</w:t>
      </w:r>
      <w:r w:rsidRPr="003268B7">
        <w:rPr>
          <w:rFonts w:ascii="Times New Roman" w:hAnsi="Times New Roman" w:cs="Times New Roman"/>
          <w:sz w:val="22"/>
          <w:szCs w:val="22"/>
        </w:rPr>
        <w:t xml:space="preserve">ризы для </w:t>
      </w:r>
      <w:r w:rsidR="00205B14" w:rsidRPr="003268B7">
        <w:rPr>
          <w:rFonts w:ascii="Times New Roman" w:hAnsi="Times New Roman" w:cs="Times New Roman"/>
          <w:sz w:val="22"/>
          <w:szCs w:val="22"/>
        </w:rPr>
        <w:t xml:space="preserve">Конкурсное </w:t>
      </w:r>
      <w:r w:rsidRPr="003268B7">
        <w:rPr>
          <w:rFonts w:ascii="Times New Roman" w:hAnsi="Times New Roman" w:cs="Times New Roman"/>
          <w:sz w:val="22"/>
          <w:szCs w:val="22"/>
        </w:rPr>
        <w:t xml:space="preserve">недели, включающей </w:t>
      </w:r>
      <w:r w:rsidR="00205B14" w:rsidRPr="003268B7">
        <w:rPr>
          <w:rFonts w:ascii="Times New Roman" w:hAnsi="Times New Roman" w:cs="Times New Roman"/>
          <w:sz w:val="22"/>
          <w:szCs w:val="22"/>
        </w:rPr>
        <w:t>Д</w:t>
      </w:r>
      <w:r w:rsidRPr="003268B7">
        <w:rPr>
          <w:rFonts w:ascii="Times New Roman" w:hAnsi="Times New Roman" w:cs="Times New Roman"/>
          <w:sz w:val="22"/>
          <w:szCs w:val="22"/>
        </w:rPr>
        <w:t>ень курьера.</w:t>
      </w:r>
    </w:p>
    <w:p w14:paraId="57956891" w14:textId="1B854C18" w:rsidR="003268B7" w:rsidRPr="005B7FE0" w:rsidRDefault="00AD62F2" w:rsidP="005B7FE0">
      <w:pPr>
        <w:pStyle w:val="PlainTex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B7FE0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5.</w:t>
      </w:r>
      <w:r w:rsidR="00205B14" w:rsidRPr="005B7FE0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3</w:t>
      </w:r>
      <w:r w:rsidRPr="005B7FE0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.2. </w:t>
      </w:r>
      <w:r w:rsidRPr="005B7FE0">
        <w:rPr>
          <w:rFonts w:ascii="Times New Roman" w:hAnsi="Times New Roman" w:cs="Times New Roman"/>
          <w:sz w:val="22"/>
          <w:szCs w:val="22"/>
        </w:rPr>
        <w:t>Топ-</w:t>
      </w:r>
      <w:r w:rsidR="002B46FE">
        <w:rPr>
          <w:rFonts w:ascii="Times New Roman" w:hAnsi="Times New Roman" w:cs="Times New Roman"/>
          <w:sz w:val="22"/>
          <w:szCs w:val="22"/>
        </w:rPr>
        <w:t xml:space="preserve">30 </w:t>
      </w:r>
      <w:r w:rsidRPr="005B7FE0">
        <w:rPr>
          <w:rFonts w:ascii="Times New Roman" w:hAnsi="Times New Roman" w:cs="Times New Roman"/>
          <w:sz w:val="22"/>
          <w:szCs w:val="22"/>
        </w:rPr>
        <w:t>курьер</w:t>
      </w:r>
      <w:r w:rsidR="002B46FE">
        <w:rPr>
          <w:rFonts w:ascii="Times New Roman" w:hAnsi="Times New Roman" w:cs="Times New Roman"/>
          <w:sz w:val="22"/>
          <w:szCs w:val="22"/>
        </w:rPr>
        <w:t>ов</w:t>
      </w:r>
      <w:r w:rsidRPr="005B7FE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B7FE0">
        <w:rPr>
          <w:rFonts w:ascii="Times New Roman" w:hAnsi="Times New Roman" w:cs="Times New Roman"/>
          <w:sz w:val="22"/>
          <w:szCs w:val="22"/>
        </w:rPr>
        <w:t>лидерборда</w:t>
      </w:r>
      <w:proofErr w:type="spellEnd"/>
      <w:r w:rsidRPr="005B7FE0">
        <w:rPr>
          <w:rFonts w:ascii="Times New Roman" w:hAnsi="Times New Roman" w:cs="Times New Roman"/>
          <w:sz w:val="22"/>
          <w:szCs w:val="22"/>
        </w:rPr>
        <w:t xml:space="preserve"> </w:t>
      </w:r>
      <w:r w:rsidR="00205B14" w:rsidRPr="005B7FE0">
        <w:rPr>
          <w:rFonts w:ascii="Times New Roman" w:hAnsi="Times New Roman" w:cs="Times New Roman"/>
          <w:sz w:val="22"/>
          <w:szCs w:val="22"/>
        </w:rPr>
        <w:t xml:space="preserve">в рамках Конкурса </w:t>
      </w:r>
      <w:r w:rsidRPr="005B7FE0">
        <w:rPr>
          <w:rFonts w:ascii="Times New Roman" w:hAnsi="Times New Roman" w:cs="Times New Roman"/>
          <w:sz w:val="22"/>
          <w:szCs w:val="22"/>
        </w:rPr>
        <w:t>получают дополнительно</w:t>
      </w:r>
      <w:r w:rsidR="002B46FE">
        <w:rPr>
          <w:rFonts w:ascii="Times New Roman" w:hAnsi="Times New Roman" w:cs="Times New Roman"/>
          <w:sz w:val="22"/>
          <w:szCs w:val="22"/>
        </w:rPr>
        <w:t>е установленное Организатором количеством</w:t>
      </w:r>
      <w:r w:rsidRPr="005B7FE0">
        <w:rPr>
          <w:rFonts w:ascii="Times New Roman" w:hAnsi="Times New Roman" w:cs="Times New Roman"/>
          <w:sz w:val="22"/>
          <w:szCs w:val="22"/>
        </w:rPr>
        <w:t xml:space="preserve"> </w:t>
      </w:r>
      <w:r w:rsidR="00205B14" w:rsidRPr="005B7FE0">
        <w:rPr>
          <w:rFonts w:ascii="Times New Roman" w:hAnsi="Times New Roman" w:cs="Times New Roman"/>
          <w:sz w:val="22"/>
          <w:szCs w:val="22"/>
        </w:rPr>
        <w:t>купонов</w:t>
      </w:r>
      <w:r w:rsidRPr="005B7FE0">
        <w:rPr>
          <w:rFonts w:ascii="Times New Roman" w:hAnsi="Times New Roman" w:cs="Times New Roman"/>
          <w:sz w:val="22"/>
          <w:szCs w:val="22"/>
        </w:rPr>
        <w:t xml:space="preserve"> (количество </w:t>
      </w:r>
      <w:r w:rsidR="00205B14" w:rsidRPr="005B7FE0">
        <w:rPr>
          <w:rFonts w:ascii="Times New Roman" w:hAnsi="Times New Roman" w:cs="Times New Roman"/>
          <w:sz w:val="22"/>
          <w:szCs w:val="22"/>
        </w:rPr>
        <w:t>может меняться</w:t>
      </w:r>
      <w:r w:rsidRPr="005B7FE0">
        <w:rPr>
          <w:rFonts w:ascii="Times New Roman" w:hAnsi="Times New Roman" w:cs="Times New Roman"/>
          <w:sz w:val="22"/>
          <w:szCs w:val="22"/>
        </w:rPr>
        <w:t xml:space="preserve"> Организатором на начало каждой недели</w:t>
      </w:r>
      <w:r w:rsidR="00205B14" w:rsidRPr="005B7FE0">
        <w:rPr>
          <w:rFonts w:ascii="Times New Roman" w:hAnsi="Times New Roman" w:cs="Times New Roman"/>
          <w:sz w:val="22"/>
          <w:szCs w:val="22"/>
        </w:rPr>
        <w:t xml:space="preserve"> в одностороннем порядке</w:t>
      </w:r>
      <w:r w:rsidRPr="005B7FE0">
        <w:rPr>
          <w:rFonts w:ascii="Times New Roman" w:hAnsi="Times New Roman" w:cs="Times New Roman"/>
          <w:sz w:val="22"/>
          <w:szCs w:val="22"/>
        </w:rPr>
        <w:t xml:space="preserve">) в дополнение к </w:t>
      </w:r>
      <w:r w:rsidR="00205B14" w:rsidRPr="005B7FE0">
        <w:rPr>
          <w:rFonts w:ascii="Times New Roman" w:hAnsi="Times New Roman" w:cs="Times New Roman"/>
          <w:sz w:val="22"/>
          <w:szCs w:val="22"/>
        </w:rPr>
        <w:t>купонам</w:t>
      </w:r>
      <w:r w:rsidRPr="005B7FE0">
        <w:rPr>
          <w:rFonts w:ascii="Times New Roman" w:hAnsi="Times New Roman" w:cs="Times New Roman"/>
          <w:sz w:val="22"/>
          <w:szCs w:val="22"/>
        </w:rPr>
        <w:t xml:space="preserve">, накопленным за </w:t>
      </w:r>
      <w:r w:rsidR="00205B14" w:rsidRPr="005B7FE0">
        <w:rPr>
          <w:rFonts w:ascii="Times New Roman" w:hAnsi="Times New Roman" w:cs="Times New Roman"/>
          <w:sz w:val="22"/>
          <w:szCs w:val="22"/>
        </w:rPr>
        <w:t>доставленные З</w:t>
      </w:r>
      <w:r w:rsidRPr="005B7FE0">
        <w:rPr>
          <w:rFonts w:ascii="Times New Roman" w:hAnsi="Times New Roman" w:cs="Times New Roman"/>
          <w:sz w:val="22"/>
          <w:szCs w:val="22"/>
        </w:rPr>
        <w:t>аказы.</w:t>
      </w:r>
      <w:r w:rsidR="00205B14" w:rsidRPr="005B7FE0">
        <w:rPr>
          <w:rFonts w:ascii="Times New Roman" w:hAnsi="Times New Roman" w:cs="Times New Roman"/>
          <w:sz w:val="22"/>
          <w:szCs w:val="22"/>
        </w:rPr>
        <w:t xml:space="preserve"> </w:t>
      </w:r>
      <w:r w:rsidRPr="005B7FE0">
        <w:rPr>
          <w:rFonts w:ascii="Times New Roman" w:hAnsi="Times New Roman" w:cs="Times New Roman"/>
          <w:sz w:val="22"/>
          <w:szCs w:val="22"/>
        </w:rPr>
        <w:t xml:space="preserve">Бонусные </w:t>
      </w:r>
      <w:r w:rsidR="00205B14" w:rsidRPr="005B7FE0">
        <w:rPr>
          <w:rFonts w:ascii="Times New Roman" w:hAnsi="Times New Roman" w:cs="Times New Roman"/>
          <w:sz w:val="22"/>
          <w:szCs w:val="22"/>
        </w:rPr>
        <w:t>купоны</w:t>
      </w:r>
      <w:r w:rsidRPr="005B7FE0">
        <w:rPr>
          <w:rFonts w:ascii="Times New Roman" w:hAnsi="Times New Roman" w:cs="Times New Roman"/>
          <w:sz w:val="22"/>
          <w:szCs w:val="22"/>
        </w:rPr>
        <w:t xml:space="preserve"> начисляются один раз в неделю в воскресенье</w:t>
      </w:r>
      <w:ins w:id="4" w:author="Diana Iliukhina" w:date="2025-11-29T10:24:00Z">
        <w:r w:rsidR="00A80587">
          <w:rPr>
            <w:rFonts w:ascii="Times New Roman" w:hAnsi="Times New Roman" w:cs="Times New Roman"/>
            <w:sz w:val="22"/>
            <w:szCs w:val="22"/>
          </w:rPr>
          <w:t xml:space="preserve"> (данный пункт не применим в отношении партнеров</w:t>
        </w:r>
      </w:ins>
      <w:ins w:id="5" w:author="Diana Iliukhina" w:date="2025-11-29T10:25:00Z">
        <w:r w:rsidR="00A80587">
          <w:rPr>
            <w:rFonts w:ascii="Times New Roman" w:hAnsi="Times New Roman" w:cs="Times New Roman"/>
            <w:sz w:val="22"/>
            <w:szCs w:val="22"/>
          </w:rPr>
          <w:t xml:space="preserve">, </w:t>
        </w:r>
      </w:ins>
      <w:ins w:id="6" w:author="Diana Iliukhina" w:date="2025-11-29T10:24:00Z">
        <w:r w:rsidR="00A80587" w:rsidRPr="008E2097">
          <w:rPr>
            <w:rFonts w:ascii="Times New Roman" w:hAnsi="Times New Roman" w:cs="Times New Roman"/>
            <w:bCs/>
            <w:color w:val="000000" w:themeColor="text1"/>
          </w:rPr>
          <w:t xml:space="preserve">выполняющий Заказы </w:t>
        </w:r>
        <w:r w:rsidR="00A80587">
          <w:rPr>
            <w:rFonts w:ascii="Times New Roman" w:hAnsi="Times New Roman" w:cs="Times New Roman"/>
            <w:bCs/>
            <w:color w:val="000000" w:themeColor="text1"/>
          </w:rPr>
          <w:t xml:space="preserve">из раздела </w:t>
        </w:r>
        <w:proofErr w:type="spellStart"/>
        <w:r w:rsidR="00A80587" w:rsidRPr="008A2397">
          <w:rPr>
            <w:rFonts w:ascii="Times New Roman" w:hAnsi="Times New Roman" w:cs="Times New Roman"/>
            <w:bCs/>
            <w:color w:val="000000" w:themeColor="text1"/>
          </w:rPr>
          <w:t>Ultima|Яндекс</w:t>
        </w:r>
        <w:proofErr w:type="spellEnd"/>
        <w:r w:rsidR="00A80587" w:rsidRPr="008A2397">
          <w:rPr>
            <w:rFonts w:ascii="Times New Roman" w:hAnsi="Times New Roman" w:cs="Times New Roman"/>
            <w:bCs/>
            <w:color w:val="000000" w:themeColor="text1"/>
          </w:rPr>
          <w:t xml:space="preserve"> Еда</w:t>
        </w:r>
        <w:r w:rsidR="00A80587">
          <w:rPr>
            <w:rFonts w:ascii="Times New Roman" w:hAnsi="Times New Roman" w:cs="Times New Roman"/>
            <w:bCs/>
            <w:color w:val="000000" w:themeColor="text1"/>
          </w:rPr>
          <w:t xml:space="preserve"> </w:t>
        </w:r>
        <w:r w:rsidR="00A80587" w:rsidRPr="008A2397">
          <w:rPr>
            <w:rFonts w:ascii="Times New Roman" w:hAnsi="Times New Roman" w:cs="Times New Roman"/>
            <w:bCs/>
            <w:color w:val="000000" w:themeColor="text1"/>
          </w:rPr>
          <w:t>Сервиса Яндекс Еда</w:t>
        </w:r>
        <w:r w:rsidR="00A80587">
          <w:rPr>
            <w:rFonts w:ascii="Times New Roman" w:hAnsi="Times New Roman" w:cs="Times New Roman"/>
            <w:sz w:val="22"/>
            <w:szCs w:val="22"/>
          </w:rPr>
          <w:t>)</w:t>
        </w:r>
      </w:ins>
      <w:r w:rsidRPr="005B7FE0">
        <w:rPr>
          <w:rFonts w:ascii="Times New Roman" w:hAnsi="Times New Roman" w:cs="Times New Roman"/>
          <w:sz w:val="22"/>
          <w:szCs w:val="22"/>
        </w:rPr>
        <w:t>.</w:t>
      </w:r>
    </w:p>
    <w:p w14:paraId="77CB4530" w14:textId="5D59ED3C" w:rsidR="006A3C5C" w:rsidRPr="005B7FE0" w:rsidRDefault="00E608CB" w:rsidP="005B7FE0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5B7FE0"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FD1385" w:rsidRPr="005B7FE0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8A2824" w:rsidRPr="005B7FE0">
        <w:rPr>
          <w:rFonts w:ascii="Times New Roman" w:eastAsia="Times New Roman" w:hAnsi="Times New Roman" w:cs="Times New Roman"/>
          <w:color w:val="000000"/>
          <w:lang w:eastAsia="ru-RU"/>
        </w:rPr>
        <w:t>4</w:t>
      </w:r>
      <w:r w:rsidR="00FD1385" w:rsidRPr="005B7FE0">
        <w:rPr>
          <w:rFonts w:ascii="Times New Roman" w:eastAsia="Times New Roman" w:hAnsi="Times New Roman" w:cs="Times New Roman"/>
          <w:color w:val="000000"/>
          <w:lang w:eastAsia="ru-RU"/>
        </w:rPr>
        <w:t xml:space="preserve">. В случае, если по какой-либо причине в </w:t>
      </w:r>
      <w:r w:rsidR="00745162" w:rsidRPr="005B7FE0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="00FD1385" w:rsidRPr="005B7FE0">
        <w:rPr>
          <w:rFonts w:ascii="Times New Roman" w:eastAsia="Times New Roman" w:hAnsi="Times New Roman" w:cs="Times New Roman"/>
          <w:color w:val="000000"/>
          <w:lang w:eastAsia="ru-RU"/>
        </w:rPr>
        <w:t xml:space="preserve">ериод проведения </w:t>
      </w:r>
      <w:r w:rsidR="006F0DBD" w:rsidRPr="005B7FE0">
        <w:rPr>
          <w:rFonts w:ascii="Times New Roman" w:eastAsia="Times New Roman" w:hAnsi="Times New Roman" w:cs="Times New Roman"/>
          <w:color w:val="000000"/>
          <w:lang w:eastAsia="ru-RU"/>
        </w:rPr>
        <w:t xml:space="preserve">Конкурса </w:t>
      </w:r>
      <w:r w:rsidR="00FD1385" w:rsidRPr="005B7FE0">
        <w:rPr>
          <w:rFonts w:ascii="Times New Roman" w:eastAsia="Times New Roman" w:hAnsi="Times New Roman" w:cs="Times New Roman"/>
          <w:color w:val="000000"/>
          <w:lang w:eastAsia="ru-RU"/>
        </w:rPr>
        <w:t>прекращается доступ к Заказам Сервиса и к мобильному приложению</w:t>
      </w:r>
      <w:r w:rsidR="00E55BC2" w:rsidRPr="005B7FE0">
        <w:rPr>
          <w:rFonts w:ascii="Times New Roman" w:eastAsia="Times New Roman" w:hAnsi="Times New Roman" w:cs="Times New Roman"/>
          <w:color w:val="000000"/>
          <w:lang w:eastAsia="ru-RU"/>
        </w:rPr>
        <w:t xml:space="preserve"> «</w:t>
      </w:r>
      <w:proofErr w:type="spellStart"/>
      <w:r w:rsidR="00E55BC2" w:rsidRPr="005B7FE0">
        <w:rPr>
          <w:rFonts w:ascii="Times New Roman" w:eastAsia="Times New Roman" w:hAnsi="Times New Roman" w:cs="Times New Roman"/>
          <w:color w:val="000000"/>
          <w:lang w:eastAsia="ru-RU"/>
        </w:rPr>
        <w:t>Яндекс.</w:t>
      </w:r>
      <w:r w:rsidR="006469E1" w:rsidRPr="005B7FE0">
        <w:rPr>
          <w:rFonts w:ascii="Times New Roman" w:eastAsia="Times New Roman" w:hAnsi="Times New Roman" w:cs="Times New Roman"/>
          <w:color w:val="000000"/>
          <w:lang w:eastAsia="ru-RU"/>
        </w:rPr>
        <w:t>Про</w:t>
      </w:r>
      <w:proofErr w:type="spellEnd"/>
      <w:r w:rsidR="00E55BC2" w:rsidRPr="005B7FE0">
        <w:rPr>
          <w:rFonts w:ascii="Times New Roman" w:eastAsia="Times New Roman" w:hAnsi="Times New Roman" w:cs="Times New Roman"/>
          <w:color w:val="000000"/>
          <w:lang w:eastAsia="ru-RU"/>
        </w:rPr>
        <w:t xml:space="preserve">», то даже в случае выполнения Участником условий, изложенных в п. </w:t>
      </w:r>
      <w:r w:rsidRPr="005B7FE0"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E55BC2" w:rsidRPr="005B7FE0">
        <w:rPr>
          <w:rFonts w:ascii="Times New Roman" w:eastAsia="Times New Roman" w:hAnsi="Times New Roman" w:cs="Times New Roman"/>
          <w:color w:val="000000"/>
          <w:lang w:eastAsia="ru-RU"/>
        </w:rPr>
        <w:t>.1 настоящих Условий</w:t>
      </w:r>
      <w:r w:rsidR="00F97276" w:rsidRPr="005B7FE0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 w:rsidR="008A2824" w:rsidRPr="005B7FE0">
        <w:rPr>
          <w:rFonts w:ascii="Times New Roman" w:eastAsia="Times New Roman" w:hAnsi="Times New Roman" w:cs="Times New Roman"/>
          <w:color w:val="000000"/>
          <w:lang w:eastAsia="ru-RU"/>
        </w:rPr>
        <w:t xml:space="preserve">Участник </w:t>
      </w:r>
      <w:r w:rsidR="006F0DBD" w:rsidRPr="005B7FE0">
        <w:rPr>
          <w:rFonts w:ascii="Times New Roman" w:eastAsia="Times New Roman" w:hAnsi="Times New Roman" w:cs="Times New Roman"/>
          <w:color w:val="000000"/>
          <w:lang w:eastAsia="ru-RU"/>
        </w:rPr>
        <w:t>Конкурса</w:t>
      </w:r>
      <w:r w:rsidR="008A2824" w:rsidRPr="005B7FE0">
        <w:rPr>
          <w:rFonts w:ascii="Times New Roman" w:eastAsia="Times New Roman" w:hAnsi="Times New Roman" w:cs="Times New Roman"/>
          <w:color w:val="000000"/>
          <w:lang w:eastAsia="ru-RU"/>
        </w:rPr>
        <w:t xml:space="preserve"> не </w:t>
      </w:r>
      <w:r w:rsidRPr="005B7FE0">
        <w:rPr>
          <w:rFonts w:ascii="Times New Roman" w:eastAsia="Times New Roman" w:hAnsi="Times New Roman" w:cs="Times New Roman"/>
          <w:color w:val="000000"/>
          <w:lang w:eastAsia="ru-RU"/>
        </w:rPr>
        <w:t>вправе получить П</w:t>
      </w:r>
      <w:r w:rsidR="006F0DBD" w:rsidRPr="005B7FE0">
        <w:rPr>
          <w:rFonts w:ascii="Times New Roman" w:eastAsia="Times New Roman" w:hAnsi="Times New Roman" w:cs="Times New Roman"/>
          <w:color w:val="000000"/>
          <w:lang w:eastAsia="ru-RU"/>
        </w:rPr>
        <w:t>риз</w:t>
      </w:r>
      <w:r w:rsidR="00F97276" w:rsidRPr="005B7FE0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14:paraId="74BA9334" w14:textId="7C432CB4" w:rsidR="00B05FCE" w:rsidRPr="005B7FE0" w:rsidRDefault="00457F19" w:rsidP="005B7FE0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5B7FE0">
        <w:rPr>
          <w:rFonts w:ascii="Times New Roman" w:eastAsia="Times New Roman" w:hAnsi="Times New Roman" w:cs="Times New Roman"/>
          <w:color w:val="000000"/>
          <w:lang w:eastAsia="ru-RU"/>
        </w:rPr>
        <w:t xml:space="preserve">5.5. </w:t>
      </w:r>
      <w:r w:rsidR="00B05FCE" w:rsidRPr="005B7FE0">
        <w:rPr>
          <w:rFonts w:ascii="Times New Roman" w:eastAsia="Times New Roman" w:hAnsi="Times New Roman" w:cs="Times New Roman"/>
          <w:color w:val="000000"/>
          <w:lang w:eastAsia="ru-RU"/>
        </w:rPr>
        <w:t>Совершение действий, направленных на участие в Конкурсе, является согласием Участника с настоящими Условиями.</w:t>
      </w:r>
    </w:p>
    <w:p w14:paraId="3816E45C" w14:textId="07307EFC" w:rsidR="005B7FE0" w:rsidRPr="005B7FE0" w:rsidRDefault="005B7FE0" w:rsidP="005B7FE0">
      <w:pPr>
        <w:pStyle w:val="PlainTex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B7FE0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5.6. </w:t>
      </w:r>
      <w:r w:rsidRPr="005B7FE0">
        <w:rPr>
          <w:rFonts w:ascii="Times New Roman" w:hAnsi="Times New Roman" w:cs="Times New Roman"/>
          <w:sz w:val="22"/>
          <w:szCs w:val="22"/>
        </w:rPr>
        <w:t>После проведения розыгрыша Купоны Участников обнуляются и их необходимо набирать заново на следующей Конкурсной неделе. Купоны, накопленные за предыдущую Конкурсную неделю и не задействованные в розыгрыше, не переносятся, не суммируются.</w:t>
      </w:r>
    </w:p>
    <w:p w14:paraId="48C64A8E" w14:textId="63CEF311" w:rsidR="004B7CC2" w:rsidRPr="005B7FE0" w:rsidRDefault="00B05FCE" w:rsidP="005B7FE0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hAnsi="Times New Roman" w:cs="Times New Roman"/>
          <w:color w:val="FF0000"/>
        </w:rPr>
      </w:pPr>
      <w:r w:rsidRPr="005B7FE0">
        <w:rPr>
          <w:rFonts w:ascii="Times New Roman" w:hAnsi="Times New Roman" w:cs="Times New Roman"/>
          <w:color w:val="000000" w:themeColor="text1"/>
        </w:rPr>
        <w:t>5.</w:t>
      </w:r>
      <w:r w:rsidR="005B7FE0">
        <w:rPr>
          <w:rFonts w:ascii="Times New Roman" w:hAnsi="Times New Roman" w:cs="Times New Roman"/>
          <w:color w:val="000000" w:themeColor="text1"/>
        </w:rPr>
        <w:t>7</w:t>
      </w:r>
      <w:r w:rsidRPr="005B7FE0">
        <w:rPr>
          <w:rFonts w:ascii="Times New Roman" w:hAnsi="Times New Roman" w:cs="Times New Roman"/>
          <w:color w:val="000000" w:themeColor="text1"/>
        </w:rPr>
        <w:t xml:space="preserve">. </w:t>
      </w:r>
      <w:r w:rsidR="00457F19" w:rsidRPr="005B7FE0">
        <w:rPr>
          <w:rFonts w:ascii="Times New Roman" w:hAnsi="Times New Roman" w:cs="Times New Roman"/>
          <w:color w:val="000000" w:themeColor="text1"/>
        </w:rPr>
        <w:t>Принимая участие в конкурсе Участник ознакомлен и согласен с Общими условиями конкурса, размещенными в сети Интернет по адресу: </w:t>
      </w:r>
      <w:hyperlink r:id="rId12" w:tgtFrame="_blank" w:tooltip="Внешняя ссылка (откроется в новом окне)" w:history="1">
        <w:r w:rsidR="00457F19" w:rsidRPr="005B7FE0">
          <w:rPr>
            <w:rFonts w:ascii="Times New Roman" w:hAnsi="Times New Roman" w:cs="Times New Roman"/>
            <w:color w:val="000000" w:themeColor="text1"/>
          </w:rPr>
          <w:t>https://yandex.ru/legal/competition_generalterms/</w:t>
        </w:r>
      </w:hyperlink>
      <w:r w:rsidR="00CC41FF" w:rsidRPr="005B7FE0">
        <w:rPr>
          <w:rFonts w:ascii="Times New Roman" w:hAnsi="Times New Roman" w:cs="Times New Roman"/>
          <w:color w:val="000000" w:themeColor="text1"/>
        </w:rPr>
        <w:t xml:space="preserve"> </w:t>
      </w:r>
      <w:r w:rsidR="00457F19" w:rsidRPr="005B7FE0">
        <w:rPr>
          <w:rFonts w:ascii="Times New Roman" w:hAnsi="Times New Roman" w:cs="Times New Roman"/>
          <w:color w:val="000000" w:themeColor="text1"/>
        </w:rPr>
        <w:t xml:space="preserve">и с </w:t>
      </w:r>
      <w:r w:rsidR="00856665" w:rsidRPr="005B7FE0">
        <w:rPr>
          <w:rFonts w:ascii="Times New Roman" w:hAnsi="Times New Roman" w:cs="Times New Roman"/>
          <w:color w:val="000000" w:themeColor="text1"/>
        </w:rPr>
        <w:t>Условиями</w:t>
      </w:r>
      <w:r w:rsidR="00457F19" w:rsidRPr="005B7FE0">
        <w:rPr>
          <w:rFonts w:ascii="Times New Roman" w:hAnsi="Times New Roman" w:cs="Times New Roman"/>
          <w:color w:val="000000" w:themeColor="text1"/>
        </w:rPr>
        <w:t>, размещенными в сети Интернет по адрес</w:t>
      </w:r>
      <w:r w:rsidR="008F074B" w:rsidRPr="005B7FE0">
        <w:rPr>
          <w:rFonts w:ascii="Times New Roman" w:hAnsi="Times New Roman" w:cs="Times New Roman"/>
          <w:color w:val="000000" w:themeColor="text1"/>
        </w:rPr>
        <w:t>у</w:t>
      </w:r>
      <w:r w:rsidR="007C236A" w:rsidRPr="005B7FE0">
        <w:rPr>
          <w:rFonts w:ascii="Times New Roman" w:hAnsi="Times New Roman" w:cs="Times New Roman"/>
          <w:color w:val="000000" w:themeColor="text1"/>
        </w:rPr>
        <w:t xml:space="preserve">: </w:t>
      </w:r>
      <w:hyperlink r:id="rId13" w:history="1"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https</w:t>
        </w:r>
        <w:r w:rsidR="00AE42E3" w:rsidRPr="00CF3DBE">
          <w:rPr>
            <w:rStyle w:val="Hyperlink"/>
            <w:rFonts w:ascii="Times New Roman" w:hAnsi="Times New Roman" w:cs="Times New Roman"/>
          </w:rPr>
          <w:t>://</w:t>
        </w:r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pro</w:t>
        </w:r>
        <w:r w:rsidR="00AE42E3" w:rsidRPr="00CF3DBE">
          <w:rPr>
            <w:rStyle w:val="Hyperlink"/>
            <w:rFonts w:ascii="Times New Roman" w:hAnsi="Times New Roman" w:cs="Times New Roman"/>
          </w:rPr>
          <w:t>.</w:t>
        </w:r>
        <w:proofErr w:type="spellStart"/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yandex</w:t>
        </w:r>
        <w:proofErr w:type="spellEnd"/>
        <w:r w:rsidR="00AE42E3" w:rsidRPr="00CF3DBE">
          <w:rPr>
            <w:rStyle w:val="Hyperlink"/>
            <w:rFonts w:ascii="Times New Roman" w:hAnsi="Times New Roman" w:cs="Times New Roman"/>
          </w:rPr>
          <w:t>.</w:t>
        </w:r>
        <w:proofErr w:type="spellStart"/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ru</w:t>
        </w:r>
        <w:proofErr w:type="spellEnd"/>
        <w:r w:rsidR="00AE42E3" w:rsidRPr="00CF3DBE">
          <w:rPr>
            <w:rStyle w:val="Hyperlink"/>
            <w:rFonts w:ascii="Times New Roman" w:hAnsi="Times New Roman" w:cs="Times New Roman"/>
          </w:rPr>
          <w:t>/</w:t>
        </w:r>
        <w:proofErr w:type="spellStart"/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ru</w:t>
        </w:r>
        <w:proofErr w:type="spellEnd"/>
        <w:r w:rsidR="00AE42E3" w:rsidRPr="00CF3DBE">
          <w:rPr>
            <w:rStyle w:val="Hyperlink"/>
            <w:rFonts w:ascii="Times New Roman" w:hAnsi="Times New Roman" w:cs="Times New Roman"/>
          </w:rPr>
          <w:t>-</w:t>
        </w:r>
        <w:proofErr w:type="spellStart"/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ru</w:t>
        </w:r>
        <w:proofErr w:type="spellEnd"/>
        <w:r w:rsidR="00AE42E3" w:rsidRPr="00CF3DBE">
          <w:rPr>
            <w:rStyle w:val="Hyperlink"/>
            <w:rFonts w:ascii="Times New Roman" w:hAnsi="Times New Roman" w:cs="Times New Roman"/>
          </w:rPr>
          <w:t>/</w:t>
        </w:r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knowledge</w:t>
        </w:r>
        <w:r w:rsidR="00AE42E3" w:rsidRPr="00CF3DBE">
          <w:rPr>
            <w:rStyle w:val="Hyperlink"/>
            <w:rFonts w:ascii="Times New Roman" w:hAnsi="Times New Roman" w:cs="Times New Roman"/>
          </w:rPr>
          <w:t>-</w:t>
        </w:r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base</w:t>
        </w:r>
        <w:r w:rsidR="00AE42E3" w:rsidRPr="00CF3DBE">
          <w:rPr>
            <w:rStyle w:val="Hyperlink"/>
            <w:rFonts w:ascii="Times New Roman" w:hAnsi="Times New Roman" w:cs="Times New Roman"/>
          </w:rPr>
          <w:t>/</w:t>
        </w:r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courier</w:t>
        </w:r>
        <w:r w:rsidR="00AE42E3" w:rsidRPr="00CF3DBE">
          <w:rPr>
            <w:rStyle w:val="Hyperlink"/>
            <w:rFonts w:ascii="Times New Roman" w:hAnsi="Times New Roman" w:cs="Times New Roman"/>
          </w:rPr>
          <w:t>/</w:t>
        </w:r>
        <w:proofErr w:type="spellStart"/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zabota</w:t>
        </w:r>
        <w:proofErr w:type="spellEnd"/>
        <w:r w:rsidR="00AE42E3" w:rsidRPr="00CF3DBE">
          <w:rPr>
            <w:rStyle w:val="Hyperlink"/>
            <w:rFonts w:ascii="Times New Roman" w:hAnsi="Times New Roman" w:cs="Times New Roman"/>
          </w:rPr>
          <w:t>/</w:t>
        </w:r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dec</w:t>
        </w:r>
        <w:r w:rsidR="00AE42E3" w:rsidRPr="00CF3DBE">
          <w:rPr>
            <w:rStyle w:val="Hyperlink"/>
            <w:rFonts w:ascii="Times New Roman" w:hAnsi="Times New Roman" w:cs="Times New Roman"/>
          </w:rPr>
          <w:t>-</w:t>
        </w:r>
        <w:proofErr w:type="spellStart"/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rozygrysh</w:t>
        </w:r>
        <w:proofErr w:type="spellEnd"/>
        <w:r w:rsidR="00AE42E3" w:rsidRPr="00CF3DBE">
          <w:rPr>
            <w:rStyle w:val="Hyperlink"/>
            <w:rFonts w:ascii="Times New Roman" w:hAnsi="Times New Roman" w:cs="Times New Roman"/>
          </w:rPr>
          <w:t>-25</w:t>
        </w:r>
      </w:hyperlink>
      <w:r w:rsidR="00AE42E3">
        <w:rPr>
          <w:rFonts w:ascii="Times New Roman" w:hAnsi="Times New Roman" w:cs="Times New Roman"/>
        </w:rPr>
        <w:t xml:space="preserve"> </w:t>
      </w:r>
    </w:p>
    <w:p w14:paraId="115746C0" w14:textId="77777777" w:rsidR="00457F19" w:rsidRPr="008E2097" w:rsidRDefault="00457F19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25A0E82D" w14:textId="5076980B" w:rsidR="006F0DBD" w:rsidRPr="008E2097" w:rsidRDefault="006F0DBD" w:rsidP="008E2097">
      <w:pPr>
        <w:shd w:val="clear" w:color="auto" w:fill="FFFFFF"/>
        <w:spacing w:after="0" w:line="276" w:lineRule="auto"/>
        <w:textAlignment w:val="baseline"/>
        <w:rPr>
          <w:rFonts w:ascii="Times New Roman" w:hAnsi="Times New Roman" w:cs="Times New Roman"/>
          <w:b/>
          <w:color w:val="000000" w:themeColor="text1"/>
        </w:rPr>
      </w:pPr>
      <w:r w:rsidRPr="008E2097">
        <w:rPr>
          <w:rFonts w:ascii="Times New Roman" w:hAnsi="Times New Roman" w:cs="Times New Roman"/>
          <w:b/>
          <w:color w:val="000000" w:themeColor="text1"/>
        </w:rPr>
        <w:t>6. Порядок определения Победителей Конкурса:</w:t>
      </w:r>
    </w:p>
    <w:p w14:paraId="28F7CB0F" w14:textId="13AB6C01" w:rsidR="006F0DBD" w:rsidRPr="008E2097" w:rsidRDefault="006F0DBD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hAnsi="Times New Roman" w:cs="Times New Roman"/>
          <w:bCs/>
          <w:color w:val="000000" w:themeColor="text1"/>
        </w:rPr>
      </w:pPr>
      <w:r w:rsidRPr="008E2097">
        <w:rPr>
          <w:rFonts w:ascii="Times New Roman" w:hAnsi="Times New Roman" w:cs="Times New Roman"/>
          <w:bCs/>
          <w:color w:val="000000" w:themeColor="text1"/>
        </w:rPr>
        <w:t xml:space="preserve">6.1. При подведении итогов Конкурса учитываются только Участники, выполнившие условия, указанные в разделе </w:t>
      </w:r>
      <w:r w:rsidR="00716F01" w:rsidRPr="008E2097">
        <w:rPr>
          <w:rFonts w:ascii="Times New Roman" w:hAnsi="Times New Roman" w:cs="Times New Roman"/>
          <w:bCs/>
          <w:color w:val="000000" w:themeColor="text1"/>
        </w:rPr>
        <w:t>5.1</w:t>
      </w:r>
      <w:r w:rsidRPr="008E2097">
        <w:rPr>
          <w:rFonts w:ascii="Times New Roman" w:hAnsi="Times New Roman" w:cs="Times New Roman"/>
          <w:bCs/>
          <w:color w:val="000000" w:themeColor="text1"/>
        </w:rPr>
        <w:t xml:space="preserve"> настоящих Условий. </w:t>
      </w:r>
    </w:p>
    <w:p w14:paraId="4535C794" w14:textId="4B5D67C1" w:rsidR="006F0DBD" w:rsidRPr="008E2097" w:rsidRDefault="006F0DBD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hAnsi="Times New Roman" w:cs="Times New Roman"/>
          <w:bCs/>
          <w:color w:val="000000" w:themeColor="text1"/>
        </w:rPr>
      </w:pPr>
      <w:r w:rsidRPr="008E2097">
        <w:rPr>
          <w:rFonts w:ascii="Times New Roman" w:hAnsi="Times New Roman" w:cs="Times New Roman"/>
          <w:bCs/>
          <w:color w:val="000000" w:themeColor="text1"/>
        </w:rPr>
        <w:t>6.2. Порядок определения Победителей Конкурса:</w:t>
      </w:r>
    </w:p>
    <w:p w14:paraId="3B365D65" w14:textId="78AC4D35" w:rsidR="006F0DBD" w:rsidRPr="00410D0D" w:rsidRDefault="006F0DBD" w:rsidP="00410D0D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hAnsi="Times New Roman" w:cs="Times New Roman"/>
          <w:bCs/>
          <w:color w:val="000000" w:themeColor="text1"/>
        </w:rPr>
      </w:pPr>
      <w:r w:rsidRPr="00410D0D">
        <w:rPr>
          <w:rFonts w:ascii="Times New Roman" w:hAnsi="Times New Roman" w:cs="Times New Roman"/>
          <w:bCs/>
          <w:color w:val="000000" w:themeColor="text1"/>
        </w:rPr>
        <w:t xml:space="preserve">6.2.1. </w:t>
      </w:r>
      <w:r w:rsidR="00716F01" w:rsidRPr="00410D0D">
        <w:rPr>
          <w:rFonts w:ascii="Times New Roman" w:hAnsi="Times New Roman" w:cs="Times New Roman"/>
          <w:bCs/>
          <w:color w:val="000000" w:themeColor="text1"/>
        </w:rPr>
        <w:t>По окончании</w:t>
      </w:r>
      <w:r w:rsidRPr="00410D0D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804E38" w:rsidRPr="00410D0D">
        <w:rPr>
          <w:rFonts w:ascii="Times New Roman" w:hAnsi="Times New Roman" w:cs="Times New Roman"/>
          <w:bCs/>
          <w:color w:val="000000" w:themeColor="text1"/>
        </w:rPr>
        <w:t>Конкурсной недели</w:t>
      </w:r>
      <w:r w:rsidRPr="00410D0D">
        <w:rPr>
          <w:rFonts w:ascii="Times New Roman" w:hAnsi="Times New Roman" w:cs="Times New Roman"/>
          <w:bCs/>
          <w:color w:val="000000" w:themeColor="text1"/>
        </w:rPr>
        <w:t xml:space="preserve">, </w:t>
      </w:r>
      <w:r w:rsidR="00804E38" w:rsidRPr="00410D0D">
        <w:rPr>
          <w:rFonts w:ascii="Times New Roman" w:hAnsi="Times New Roman" w:cs="Times New Roman"/>
          <w:bCs/>
          <w:color w:val="000000" w:themeColor="text1"/>
        </w:rPr>
        <w:t>ф</w:t>
      </w:r>
      <w:r w:rsidRPr="00410D0D">
        <w:rPr>
          <w:rFonts w:ascii="Times New Roman" w:hAnsi="Times New Roman" w:cs="Times New Roman"/>
          <w:bCs/>
          <w:color w:val="000000" w:themeColor="text1"/>
        </w:rPr>
        <w:t>ормиру</w:t>
      </w:r>
      <w:r w:rsidR="00716F01" w:rsidRPr="00410D0D">
        <w:rPr>
          <w:rFonts w:ascii="Times New Roman" w:hAnsi="Times New Roman" w:cs="Times New Roman"/>
          <w:bCs/>
          <w:color w:val="000000" w:themeColor="text1"/>
        </w:rPr>
        <w:t>ю</w:t>
      </w:r>
      <w:r w:rsidRPr="00410D0D">
        <w:rPr>
          <w:rFonts w:ascii="Times New Roman" w:hAnsi="Times New Roman" w:cs="Times New Roman"/>
          <w:bCs/>
          <w:color w:val="000000" w:themeColor="text1"/>
        </w:rPr>
        <w:t xml:space="preserve">тся </w:t>
      </w:r>
      <w:r w:rsidR="00804E38" w:rsidRPr="00410D0D">
        <w:rPr>
          <w:rFonts w:ascii="Times New Roman" w:hAnsi="Times New Roman" w:cs="Times New Roman"/>
          <w:bCs/>
          <w:color w:val="000000" w:themeColor="text1"/>
        </w:rPr>
        <w:t>с</w:t>
      </w:r>
      <w:r w:rsidRPr="00410D0D">
        <w:rPr>
          <w:rFonts w:ascii="Times New Roman" w:hAnsi="Times New Roman" w:cs="Times New Roman"/>
          <w:bCs/>
          <w:color w:val="000000" w:themeColor="text1"/>
        </w:rPr>
        <w:t>пис</w:t>
      </w:r>
      <w:r w:rsidR="00716F01" w:rsidRPr="00410D0D">
        <w:rPr>
          <w:rFonts w:ascii="Times New Roman" w:hAnsi="Times New Roman" w:cs="Times New Roman"/>
          <w:bCs/>
          <w:color w:val="000000" w:themeColor="text1"/>
        </w:rPr>
        <w:t>ки</w:t>
      </w:r>
      <w:r w:rsidRPr="00410D0D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3268B7" w:rsidRPr="00410D0D">
        <w:rPr>
          <w:rFonts w:ascii="Times New Roman" w:hAnsi="Times New Roman" w:cs="Times New Roman"/>
          <w:bCs/>
          <w:color w:val="000000" w:themeColor="text1"/>
        </w:rPr>
        <w:t xml:space="preserve">по всему количеству выданных Участникам Купонов, непосредственное определение Победителей в рамках Конкурсной недели происходит во вторник на неделе, следующей за Конкурсной. Каждый Купон Участника учувствует в розыгрыше призов. </w:t>
      </w:r>
    </w:p>
    <w:p w14:paraId="693C53EA" w14:textId="53F59CCA" w:rsidR="00410D0D" w:rsidRPr="00410D0D" w:rsidRDefault="006F0DBD" w:rsidP="00410D0D">
      <w:pPr>
        <w:pStyle w:val="PlainTex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10D0D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6.2.2. </w:t>
      </w:r>
      <w:r w:rsidR="00410D0D" w:rsidRPr="00410D0D">
        <w:rPr>
          <w:rFonts w:ascii="Times New Roman" w:hAnsi="Times New Roman" w:cs="Times New Roman"/>
          <w:sz w:val="22"/>
          <w:szCs w:val="22"/>
        </w:rPr>
        <w:t>Розыгрыш проводится ступенчато по нескольким очередям (этапам). Каждая очередь разыгрывает отдельный приз (или групп призов одного типа) с определением уникальных Победителей (</w:t>
      </w:r>
      <w:r w:rsidR="00410D0D" w:rsidRPr="00410D0D">
        <w:rPr>
          <w:rFonts w:ascii="Times New Roman" w:hAnsi="Times New Roman" w:cs="Times New Roman"/>
          <w:i/>
          <w:iCs/>
          <w:sz w:val="22"/>
          <w:szCs w:val="22"/>
        </w:rPr>
        <w:t xml:space="preserve">например: 5 промокодов на Маркет, 5 промокодов в </w:t>
      </w:r>
      <w:proofErr w:type="spellStart"/>
      <w:r w:rsidR="00410D0D" w:rsidRPr="00410D0D">
        <w:rPr>
          <w:rFonts w:ascii="Times New Roman" w:hAnsi="Times New Roman" w:cs="Times New Roman"/>
          <w:i/>
          <w:iCs/>
          <w:sz w:val="22"/>
          <w:szCs w:val="22"/>
        </w:rPr>
        <w:t>Яндекс.Еду</w:t>
      </w:r>
      <w:proofErr w:type="spellEnd"/>
      <w:r w:rsidR="00410D0D" w:rsidRPr="00410D0D">
        <w:rPr>
          <w:rFonts w:ascii="Times New Roman" w:hAnsi="Times New Roman" w:cs="Times New Roman"/>
          <w:i/>
          <w:iCs/>
          <w:sz w:val="22"/>
          <w:szCs w:val="22"/>
        </w:rPr>
        <w:t xml:space="preserve"> и т. д.</w:t>
      </w:r>
      <w:r w:rsidR="00410D0D" w:rsidRPr="00410D0D">
        <w:rPr>
          <w:rFonts w:ascii="Times New Roman" w:hAnsi="Times New Roman" w:cs="Times New Roman"/>
          <w:sz w:val="22"/>
          <w:szCs w:val="22"/>
        </w:rPr>
        <w:t>).</w:t>
      </w:r>
    </w:p>
    <w:p w14:paraId="359BDF84" w14:textId="028148FD" w:rsidR="00410D0D" w:rsidRPr="000661B0" w:rsidRDefault="00410D0D" w:rsidP="00410D0D">
      <w:pPr>
        <w:pStyle w:val="PlainTex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6.2.3. Первая очередь: </w:t>
      </w:r>
      <w:r w:rsidRPr="000661B0">
        <w:rPr>
          <w:rFonts w:ascii="Times New Roman" w:hAnsi="Times New Roman" w:cs="Times New Roman"/>
          <w:sz w:val="22"/>
          <w:szCs w:val="22"/>
        </w:rPr>
        <w:t xml:space="preserve">Организатор проводит случайную выборку из </w:t>
      </w:r>
      <w:r>
        <w:rPr>
          <w:rFonts w:ascii="Times New Roman" w:hAnsi="Times New Roman" w:cs="Times New Roman"/>
          <w:sz w:val="22"/>
          <w:szCs w:val="22"/>
        </w:rPr>
        <w:t>списка</w:t>
      </w:r>
      <w:r w:rsidRPr="000661B0">
        <w:rPr>
          <w:rFonts w:ascii="Times New Roman" w:hAnsi="Times New Roman" w:cs="Times New Roman"/>
          <w:sz w:val="22"/>
          <w:szCs w:val="22"/>
        </w:rPr>
        <w:t xml:space="preserve"> всех </w:t>
      </w:r>
      <w:r>
        <w:rPr>
          <w:rFonts w:ascii="Times New Roman" w:hAnsi="Times New Roman" w:cs="Times New Roman"/>
          <w:sz w:val="22"/>
          <w:szCs w:val="22"/>
        </w:rPr>
        <w:t>купонов</w:t>
      </w:r>
      <w:r w:rsidRPr="000661B0">
        <w:rPr>
          <w:rFonts w:ascii="Times New Roman" w:hAnsi="Times New Roman" w:cs="Times New Roman"/>
          <w:sz w:val="22"/>
          <w:szCs w:val="22"/>
        </w:rPr>
        <w:t xml:space="preserve"> для определения первого </w:t>
      </w:r>
      <w:r>
        <w:rPr>
          <w:rFonts w:ascii="Times New Roman" w:hAnsi="Times New Roman" w:cs="Times New Roman"/>
          <w:sz w:val="22"/>
          <w:szCs w:val="22"/>
        </w:rPr>
        <w:t>п</w:t>
      </w:r>
      <w:r w:rsidRPr="000661B0">
        <w:rPr>
          <w:rFonts w:ascii="Times New Roman" w:hAnsi="Times New Roman" w:cs="Times New Roman"/>
          <w:sz w:val="22"/>
          <w:szCs w:val="22"/>
        </w:rPr>
        <w:t xml:space="preserve">риза. Выбирается </w:t>
      </w:r>
      <w:r>
        <w:rPr>
          <w:rFonts w:ascii="Times New Roman" w:hAnsi="Times New Roman" w:cs="Times New Roman"/>
          <w:sz w:val="22"/>
          <w:szCs w:val="22"/>
        </w:rPr>
        <w:t>установленное Организатором количество</w:t>
      </w:r>
      <w:r w:rsidRPr="000661B0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купонов</w:t>
      </w:r>
      <w:r w:rsidRPr="000661B0">
        <w:rPr>
          <w:rFonts w:ascii="Times New Roman" w:hAnsi="Times New Roman" w:cs="Times New Roman"/>
          <w:sz w:val="22"/>
          <w:szCs w:val="22"/>
        </w:rPr>
        <w:t xml:space="preserve">, соответствующих </w:t>
      </w:r>
      <w:r>
        <w:rPr>
          <w:rFonts w:ascii="Times New Roman" w:hAnsi="Times New Roman" w:cs="Times New Roman"/>
          <w:sz w:val="22"/>
          <w:szCs w:val="22"/>
        </w:rPr>
        <w:t>количеству</w:t>
      </w:r>
      <w:r w:rsidRPr="000661B0">
        <w:rPr>
          <w:rFonts w:ascii="Times New Roman" w:hAnsi="Times New Roman" w:cs="Times New Roman"/>
          <w:sz w:val="22"/>
          <w:szCs w:val="22"/>
        </w:rPr>
        <w:t xml:space="preserve"> разны</w:t>
      </w:r>
      <w:r>
        <w:rPr>
          <w:rFonts w:ascii="Times New Roman" w:hAnsi="Times New Roman" w:cs="Times New Roman"/>
          <w:sz w:val="22"/>
          <w:szCs w:val="22"/>
        </w:rPr>
        <w:t>х</w:t>
      </w:r>
      <w:r w:rsidRPr="000661B0">
        <w:rPr>
          <w:rFonts w:ascii="Times New Roman" w:hAnsi="Times New Roman" w:cs="Times New Roman"/>
          <w:sz w:val="22"/>
          <w:szCs w:val="22"/>
        </w:rPr>
        <w:t xml:space="preserve"> Участник</w:t>
      </w:r>
      <w:r>
        <w:rPr>
          <w:rFonts w:ascii="Times New Roman" w:hAnsi="Times New Roman" w:cs="Times New Roman"/>
          <w:sz w:val="22"/>
          <w:szCs w:val="22"/>
        </w:rPr>
        <w:t>ов</w:t>
      </w:r>
      <w:r w:rsidRPr="000661B0">
        <w:rPr>
          <w:rFonts w:ascii="Times New Roman" w:hAnsi="Times New Roman" w:cs="Times New Roman"/>
          <w:sz w:val="22"/>
          <w:szCs w:val="22"/>
        </w:rPr>
        <w:t>. Эти Участник</w:t>
      </w:r>
      <w:r>
        <w:rPr>
          <w:rFonts w:ascii="Times New Roman" w:hAnsi="Times New Roman" w:cs="Times New Roman"/>
          <w:sz w:val="22"/>
          <w:szCs w:val="22"/>
        </w:rPr>
        <w:t>и</w:t>
      </w:r>
      <w:r w:rsidRPr="000661B0">
        <w:rPr>
          <w:rFonts w:ascii="Times New Roman" w:hAnsi="Times New Roman" w:cs="Times New Roman"/>
          <w:sz w:val="22"/>
          <w:szCs w:val="22"/>
        </w:rPr>
        <w:t xml:space="preserve"> становятся Победителями и получают </w:t>
      </w:r>
      <w:r>
        <w:rPr>
          <w:rFonts w:ascii="Times New Roman" w:hAnsi="Times New Roman" w:cs="Times New Roman"/>
          <w:sz w:val="22"/>
          <w:szCs w:val="22"/>
        </w:rPr>
        <w:t>п</w:t>
      </w:r>
      <w:r w:rsidRPr="000661B0">
        <w:rPr>
          <w:rFonts w:ascii="Times New Roman" w:hAnsi="Times New Roman" w:cs="Times New Roman"/>
          <w:sz w:val="22"/>
          <w:szCs w:val="22"/>
        </w:rPr>
        <w:t>риз.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661B0">
        <w:rPr>
          <w:rFonts w:ascii="Times New Roman" w:hAnsi="Times New Roman" w:cs="Times New Roman"/>
          <w:sz w:val="22"/>
          <w:szCs w:val="22"/>
        </w:rPr>
        <w:t xml:space="preserve">После определения Победителей первой очереди их </w:t>
      </w:r>
      <w:r>
        <w:rPr>
          <w:rFonts w:ascii="Times New Roman" w:hAnsi="Times New Roman" w:cs="Times New Roman"/>
          <w:sz w:val="22"/>
          <w:szCs w:val="22"/>
        </w:rPr>
        <w:t>выигранные купоны</w:t>
      </w:r>
      <w:r w:rsidRPr="000661B0">
        <w:rPr>
          <w:rFonts w:ascii="Times New Roman" w:hAnsi="Times New Roman" w:cs="Times New Roman"/>
          <w:sz w:val="22"/>
          <w:szCs w:val="22"/>
        </w:rPr>
        <w:t xml:space="preserve"> удаляются из </w:t>
      </w:r>
      <w:r>
        <w:rPr>
          <w:rFonts w:ascii="Times New Roman" w:hAnsi="Times New Roman" w:cs="Times New Roman"/>
          <w:sz w:val="22"/>
          <w:szCs w:val="22"/>
        </w:rPr>
        <w:t>общего списка Купонов.</w:t>
      </w:r>
      <w:r w:rsidRPr="000661B0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7DA937C" w14:textId="53C52B71" w:rsidR="00410D0D" w:rsidRPr="000661B0" w:rsidRDefault="00410D0D" w:rsidP="00410D0D">
      <w:pPr>
        <w:pStyle w:val="PlainTex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661B0">
        <w:rPr>
          <w:rFonts w:ascii="Times New Roman" w:hAnsi="Times New Roman" w:cs="Times New Roman"/>
          <w:sz w:val="22"/>
          <w:szCs w:val="22"/>
        </w:rPr>
        <w:t xml:space="preserve">Вторая очередь: Организатор проводит случайную выборку из оставшихся </w:t>
      </w:r>
      <w:r>
        <w:rPr>
          <w:rFonts w:ascii="Times New Roman" w:hAnsi="Times New Roman" w:cs="Times New Roman"/>
          <w:sz w:val="22"/>
          <w:szCs w:val="22"/>
        </w:rPr>
        <w:t>в списке купонов</w:t>
      </w:r>
      <w:r w:rsidRPr="000661B0">
        <w:rPr>
          <w:rFonts w:ascii="Times New Roman" w:hAnsi="Times New Roman" w:cs="Times New Roman"/>
          <w:sz w:val="22"/>
          <w:szCs w:val="22"/>
        </w:rPr>
        <w:t xml:space="preserve"> для определения второго </w:t>
      </w:r>
      <w:r>
        <w:rPr>
          <w:rFonts w:ascii="Times New Roman" w:hAnsi="Times New Roman" w:cs="Times New Roman"/>
          <w:sz w:val="22"/>
          <w:szCs w:val="22"/>
        </w:rPr>
        <w:t>п</w:t>
      </w:r>
      <w:r w:rsidRPr="000661B0">
        <w:rPr>
          <w:rFonts w:ascii="Times New Roman" w:hAnsi="Times New Roman" w:cs="Times New Roman"/>
          <w:sz w:val="22"/>
          <w:szCs w:val="22"/>
        </w:rPr>
        <w:t>риза. Аналогично выбира</w:t>
      </w:r>
      <w:r>
        <w:rPr>
          <w:rFonts w:ascii="Times New Roman" w:hAnsi="Times New Roman" w:cs="Times New Roman"/>
          <w:sz w:val="22"/>
          <w:szCs w:val="22"/>
        </w:rPr>
        <w:t>е</w:t>
      </w:r>
      <w:r w:rsidRPr="000661B0">
        <w:rPr>
          <w:rFonts w:ascii="Times New Roman" w:hAnsi="Times New Roman" w:cs="Times New Roman"/>
          <w:sz w:val="22"/>
          <w:szCs w:val="22"/>
        </w:rPr>
        <w:t xml:space="preserve">тся </w:t>
      </w:r>
      <w:r>
        <w:rPr>
          <w:rFonts w:ascii="Times New Roman" w:hAnsi="Times New Roman" w:cs="Times New Roman"/>
          <w:sz w:val="22"/>
          <w:szCs w:val="22"/>
        </w:rPr>
        <w:t>установленное Организатором количество</w:t>
      </w:r>
      <w:r w:rsidRPr="000661B0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купонов</w:t>
      </w:r>
      <w:r w:rsidRPr="000661B0">
        <w:rPr>
          <w:rFonts w:ascii="Times New Roman" w:hAnsi="Times New Roman" w:cs="Times New Roman"/>
          <w:sz w:val="22"/>
          <w:szCs w:val="22"/>
        </w:rPr>
        <w:t xml:space="preserve">, соответствующих </w:t>
      </w:r>
      <w:r>
        <w:rPr>
          <w:rFonts w:ascii="Times New Roman" w:hAnsi="Times New Roman" w:cs="Times New Roman"/>
          <w:sz w:val="22"/>
          <w:szCs w:val="22"/>
        </w:rPr>
        <w:t>количеству</w:t>
      </w:r>
      <w:r w:rsidRPr="000661B0">
        <w:rPr>
          <w:rFonts w:ascii="Times New Roman" w:hAnsi="Times New Roman" w:cs="Times New Roman"/>
          <w:sz w:val="22"/>
          <w:szCs w:val="22"/>
        </w:rPr>
        <w:t xml:space="preserve"> разны</w:t>
      </w:r>
      <w:r>
        <w:rPr>
          <w:rFonts w:ascii="Times New Roman" w:hAnsi="Times New Roman" w:cs="Times New Roman"/>
          <w:sz w:val="22"/>
          <w:szCs w:val="22"/>
        </w:rPr>
        <w:t>х</w:t>
      </w:r>
      <w:r w:rsidRPr="000661B0">
        <w:rPr>
          <w:rFonts w:ascii="Times New Roman" w:hAnsi="Times New Roman" w:cs="Times New Roman"/>
          <w:sz w:val="22"/>
          <w:szCs w:val="22"/>
        </w:rPr>
        <w:t xml:space="preserve"> Участник</w:t>
      </w:r>
      <w:r>
        <w:rPr>
          <w:rFonts w:ascii="Times New Roman" w:hAnsi="Times New Roman" w:cs="Times New Roman"/>
          <w:sz w:val="22"/>
          <w:szCs w:val="22"/>
        </w:rPr>
        <w:t>ов</w:t>
      </w:r>
      <w:r w:rsidRPr="000661B0">
        <w:rPr>
          <w:rFonts w:ascii="Times New Roman" w:hAnsi="Times New Roman" w:cs="Times New Roman"/>
          <w:sz w:val="22"/>
          <w:szCs w:val="22"/>
        </w:rPr>
        <w:t xml:space="preserve"> (которые могут включать или не включать Победителей первой очереди в зависимости от наличия их </w:t>
      </w:r>
      <w:r>
        <w:rPr>
          <w:rFonts w:ascii="Times New Roman" w:hAnsi="Times New Roman" w:cs="Times New Roman"/>
          <w:sz w:val="22"/>
          <w:szCs w:val="22"/>
        </w:rPr>
        <w:t>купонов</w:t>
      </w:r>
      <w:r w:rsidRPr="000661B0">
        <w:rPr>
          <w:rFonts w:ascii="Times New Roman" w:hAnsi="Times New Roman" w:cs="Times New Roman"/>
          <w:sz w:val="22"/>
          <w:szCs w:val="22"/>
        </w:rPr>
        <w:t xml:space="preserve"> в </w:t>
      </w:r>
      <w:r>
        <w:rPr>
          <w:rFonts w:ascii="Times New Roman" w:hAnsi="Times New Roman" w:cs="Times New Roman"/>
          <w:sz w:val="22"/>
          <w:szCs w:val="22"/>
        </w:rPr>
        <w:t>списке</w:t>
      </w:r>
      <w:r w:rsidRPr="000661B0">
        <w:rPr>
          <w:rFonts w:ascii="Times New Roman" w:hAnsi="Times New Roman" w:cs="Times New Roman"/>
          <w:sz w:val="22"/>
          <w:szCs w:val="22"/>
        </w:rPr>
        <w:t>).</w:t>
      </w:r>
    </w:p>
    <w:p w14:paraId="5758CF4B" w14:textId="2ADF53AB" w:rsidR="00410D0D" w:rsidRPr="000661B0" w:rsidRDefault="00410D0D" w:rsidP="00410D0D">
      <w:pPr>
        <w:pStyle w:val="PlainTex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</w:t>
      </w:r>
      <w:r w:rsidRPr="000661B0">
        <w:rPr>
          <w:rFonts w:ascii="Times New Roman" w:hAnsi="Times New Roman" w:cs="Times New Roman"/>
          <w:sz w:val="22"/>
          <w:szCs w:val="22"/>
        </w:rPr>
        <w:t xml:space="preserve">.2.4. Процесс повторяется для каждой последующей очереди розыгрыша до тех пор, пока все запланированные Призы </w:t>
      </w:r>
      <w:r>
        <w:rPr>
          <w:rFonts w:ascii="Times New Roman" w:hAnsi="Times New Roman" w:cs="Times New Roman"/>
          <w:sz w:val="22"/>
          <w:szCs w:val="22"/>
        </w:rPr>
        <w:t xml:space="preserve">для Конкурсной недели </w:t>
      </w:r>
      <w:r w:rsidRPr="000661B0">
        <w:rPr>
          <w:rFonts w:ascii="Times New Roman" w:hAnsi="Times New Roman" w:cs="Times New Roman"/>
          <w:sz w:val="22"/>
          <w:szCs w:val="22"/>
        </w:rPr>
        <w:t>не будут разыграны.</w:t>
      </w:r>
    </w:p>
    <w:p w14:paraId="4AA40078" w14:textId="31E12816" w:rsidR="005047B7" w:rsidRPr="00410D0D" w:rsidRDefault="006F0DBD" w:rsidP="00410D0D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hAnsi="Times New Roman" w:cs="Times New Roman"/>
          <w:bCs/>
          <w:color w:val="000000" w:themeColor="text1"/>
        </w:rPr>
      </w:pPr>
      <w:r w:rsidRPr="00410D0D">
        <w:rPr>
          <w:rFonts w:ascii="Times New Roman" w:hAnsi="Times New Roman" w:cs="Times New Roman"/>
          <w:bCs/>
          <w:color w:val="000000" w:themeColor="text1"/>
        </w:rPr>
        <w:t>6.2.</w:t>
      </w:r>
      <w:r w:rsidR="00410D0D" w:rsidRPr="00410D0D">
        <w:rPr>
          <w:rFonts w:ascii="Times New Roman" w:hAnsi="Times New Roman" w:cs="Times New Roman"/>
          <w:bCs/>
          <w:color w:val="000000" w:themeColor="text1"/>
        </w:rPr>
        <w:t>5</w:t>
      </w:r>
      <w:r w:rsidRPr="00410D0D">
        <w:rPr>
          <w:rFonts w:ascii="Times New Roman" w:hAnsi="Times New Roman" w:cs="Times New Roman"/>
          <w:bCs/>
          <w:color w:val="000000" w:themeColor="text1"/>
        </w:rPr>
        <w:t xml:space="preserve">. </w:t>
      </w:r>
      <w:r w:rsidR="00E141DF" w:rsidRPr="00410D0D">
        <w:rPr>
          <w:rFonts w:ascii="Times New Roman" w:hAnsi="Times New Roman" w:cs="Times New Roman"/>
          <w:bCs/>
          <w:color w:val="000000" w:themeColor="text1"/>
        </w:rPr>
        <w:t xml:space="preserve">Победители определяются через программу </w:t>
      </w:r>
      <w:proofErr w:type="spellStart"/>
      <w:r w:rsidR="00114A5F" w:rsidRPr="00410D0D">
        <w:rPr>
          <w:rFonts w:ascii="Times New Roman" w:hAnsi="Times New Roman" w:cs="Times New Roman"/>
          <w:bCs/>
          <w:color w:val="000000" w:themeColor="text1"/>
        </w:rPr>
        <w:t>Р</w:t>
      </w:r>
      <w:r w:rsidR="00E141DF" w:rsidRPr="00410D0D">
        <w:rPr>
          <w:rFonts w:ascii="Times New Roman" w:hAnsi="Times New Roman" w:cs="Times New Roman"/>
          <w:bCs/>
          <w:color w:val="000000" w:themeColor="text1"/>
        </w:rPr>
        <w:t>андомайзер</w:t>
      </w:r>
      <w:proofErr w:type="spellEnd"/>
      <w:r w:rsidR="000257A1" w:rsidRPr="00410D0D">
        <w:rPr>
          <w:rFonts w:ascii="Times New Roman" w:hAnsi="Times New Roman" w:cs="Times New Roman"/>
          <w:bCs/>
          <w:color w:val="000000" w:themeColor="text1"/>
        </w:rPr>
        <w:t>.</w:t>
      </w:r>
      <w:r w:rsidR="00410D0D" w:rsidRPr="00410D0D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="00410D0D" w:rsidRPr="00410D0D">
        <w:rPr>
          <w:rFonts w:ascii="Times New Roman" w:hAnsi="Times New Roman" w:cs="Times New Roman"/>
        </w:rPr>
        <w:t>Рандомайзер</w:t>
      </w:r>
      <w:proofErr w:type="spellEnd"/>
      <w:r w:rsidR="00410D0D" w:rsidRPr="00410D0D">
        <w:rPr>
          <w:rFonts w:ascii="Times New Roman" w:hAnsi="Times New Roman" w:cs="Times New Roman"/>
        </w:rPr>
        <w:t xml:space="preserve"> выбирает купоны из списка с равной вероятностью для каждого купона (купоны имеют равный вес независимо от источника их получения).</w:t>
      </w:r>
    </w:p>
    <w:p w14:paraId="712A8F1D" w14:textId="03990992" w:rsidR="00410D0D" w:rsidRPr="00410D0D" w:rsidRDefault="00410D0D" w:rsidP="00410D0D">
      <w:pPr>
        <w:pStyle w:val="PlainTex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10D0D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6.3. </w:t>
      </w:r>
      <w:r w:rsidRPr="00410D0D">
        <w:rPr>
          <w:rFonts w:ascii="Times New Roman" w:hAnsi="Times New Roman" w:cs="Times New Roman"/>
          <w:sz w:val="22"/>
          <w:szCs w:val="22"/>
        </w:rPr>
        <w:t xml:space="preserve">В рамках одной очереди выбираются только уникальные Победители — один Участник не может выиграть один и тот же </w:t>
      </w:r>
      <w:r>
        <w:rPr>
          <w:rFonts w:ascii="Times New Roman" w:hAnsi="Times New Roman" w:cs="Times New Roman"/>
          <w:sz w:val="22"/>
          <w:szCs w:val="22"/>
        </w:rPr>
        <w:t>п</w:t>
      </w:r>
      <w:r w:rsidRPr="00410D0D">
        <w:rPr>
          <w:rFonts w:ascii="Times New Roman" w:hAnsi="Times New Roman" w:cs="Times New Roman"/>
          <w:sz w:val="22"/>
          <w:szCs w:val="22"/>
        </w:rPr>
        <w:t>риз несколько раз в одной очереди</w:t>
      </w:r>
      <w:r>
        <w:rPr>
          <w:rFonts w:ascii="Times New Roman" w:hAnsi="Times New Roman" w:cs="Times New Roman"/>
          <w:sz w:val="22"/>
          <w:szCs w:val="22"/>
        </w:rPr>
        <w:t xml:space="preserve"> одной Конкурсной недели</w:t>
      </w:r>
      <w:r w:rsidRPr="00410D0D">
        <w:rPr>
          <w:rFonts w:ascii="Times New Roman" w:hAnsi="Times New Roman" w:cs="Times New Roman"/>
          <w:sz w:val="22"/>
          <w:szCs w:val="22"/>
        </w:rPr>
        <w:t>.</w:t>
      </w:r>
    </w:p>
    <w:p w14:paraId="08C14393" w14:textId="5C23A4D5" w:rsidR="00410D0D" w:rsidRPr="00410D0D" w:rsidRDefault="00410D0D" w:rsidP="00410D0D">
      <w:pPr>
        <w:pStyle w:val="PlainTex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6.3.1. </w:t>
      </w:r>
      <w:r w:rsidRPr="00410D0D">
        <w:rPr>
          <w:rFonts w:ascii="Times New Roman" w:hAnsi="Times New Roman" w:cs="Times New Roman"/>
          <w:sz w:val="22"/>
          <w:szCs w:val="22"/>
        </w:rPr>
        <w:t>Один Участник может быть Победителем в разных очередях</w:t>
      </w:r>
      <w:r>
        <w:rPr>
          <w:rFonts w:ascii="Times New Roman" w:hAnsi="Times New Roman" w:cs="Times New Roman"/>
          <w:sz w:val="22"/>
          <w:szCs w:val="22"/>
        </w:rPr>
        <w:t xml:space="preserve"> одной Конкурсной недели</w:t>
      </w:r>
      <w:r w:rsidRPr="00410D0D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(</w:t>
      </w:r>
      <w:r w:rsidRPr="00410D0D">
        <w:rPr>
          <w:rFonts w:ascii="Times New Roman" w:hAnsi="Times New Roman" w:cs="Times New Roman"/>
          <w:i/>
          <w:iCs/>
          <w:sz w:val="22"/>
          <w:szCs w:val="22"/>
        </w:rPr>
        <w:t xml:space="preserve">например, Участник может выиграть промокод на Маркет в первой очереди и промокод 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в </w:t>
      </w:r>
      <w:proofErr w:type="spellStart"/>
      <w:r>
        <w:rPr>
          <w:rFonts w:ascii="Times New Roman" w:hAnsi="Times New Roman" w:cs="Times New Roman"/>
          <w:i/>
          <w:iCs/>
          <w:sz w:val="22"/>
          <w:szCs w:val="22"/>
        </w:rPr>
        <w:t>Яндекс.</w:t>
      </w:r>
      <w:r w:rsidRPr="00410D0D">
        <w:rPr>
          <w:rFonts w:ascii="Times New Roman" w:hAnsi="Times New Roman" w:cs="Times New Roman"/>
          <w:i/>
          <w:iCs/>
          <w:sz w:val="22"/>
          <w:szCs w:val="22"/>
        </w:rPr>
        <w:t>Еду</w:t>
      </w:r>
      <w:proofErr w:type="spellEnd"/>
      <w:r w:rsidRPr="00410D0D">
        <w:rPr>
          <w:rFonts w:ascii="Times New Roman" w:hAnsi="Times New Roman" w:cs="Times New Roman"/>
          <w:i/>
          <w:iCs/>
          <w:sz w:val="22"/>
          <w:szCs w:val="22"/>
        </w:rPr>
        <w:t xml:space="preserve"> во второй очереди</w:t>
      </w:r>
      <w:r>
        <w:rPr>
          <w:rFonts w:ascii="Times New Roman" w:hAnsi="Times New Roman" w:cs="Times New Roman"/>
          <w:sz w:val="22"/>
          <w:szCs w:val="22"/>
        </w:rPr>
        <w:t>).</w:t>
      </w:r>
    </w:p>
    <w:p w14:paraId="23740DD4" w14:textId="49345DC2" w:rsidR="006F0DBD" w:rsidRDefault="00410D0D" w:rsidP="004262F3">
      <w:pPr>
        <w:shd w:val="clear" w:color="auto" w:fill="FFFFFF"/>
        <w:spacing w:after="0" w:line="276" w:lineRule="auto"/>
        <w:jc w:val="both"/>
        <w:textAlignment w:val="baseline"/>
        <w:rPr>
          <w:ins w:id="7" w:author="Diana Iliukhina" w:date="2025-11-29T10:26:00Z"/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hAnsi="Times New Roman" w:cs="Times New Roman"/>
          <w:bCs/>
          <w:color w:val="000000" w:themeColor="text1"/>
        </w:rPr>
        <w:t xml:space="preserve">6.4. </w:t>
      </w:r>
      <w:r w:rsidR="00716F01" w:rsidRPr="00410D0D">
        <w:rPr>
          <w:rFonts w:ascii="Times New Roman" w:eastAsia="Times New Roman" w:hAnsi="Times New Roman" w:cs="Times New Roman"/>
          <w:color w:val="000000"/>
          <w:lang w:eastAsia="ru-RU"/>
        </w:rPr>
        <w:t xml:space="preserve">Конкретный тип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="00716F01" w:rsidRPr="00410D0D">
        <w:rPr>
          <w:rFonts w:ascii="Times New Roman" w:eastAsia="Times New Roman" w:hAnsi="Times New Roman" w:cs="Times New Roman"/>
          <w:color w:val="000000"/>
          <w:lang w:eastAsia="ru-RU"/>
        </w:rPr>
        <w:t>риза, который получает Победитель, определяется Организатором самостоятельно, путем случайной выборки из перечня Призов, предусмотренного в Приложении №1 к Условиям.</w:t>
      </w:r>
      <w:r w:rsidR="00557C3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557C30" w:rsidRPr="00557C30">
        <w:rPr>
          <w:rFonts w:ascii="Times New Roman" w:eastAsia="Times New Roman" w:hAnsi="Times New Roman" w:cs="Times New Roman"/>
          <w:color w:val="000000"/>
          <w:lang w:eastAsia="ru-RU"/>
        </w:rPr>
        <w:t xml:space="preserve">Организатор оставляет за собой право применять дополнительные критерии отбора участников в зависимости от специфики призов и условий проведения </w:t>
      </w:r>
      <w:r w:rsidR="00557C30">
        <w:rPr>
          <w:rFonts w:ascii="Times New Roman" w:eastAsia="Times New Roman" w:hAnsi="Times New Roman" w:cs="Times New Roman"/>
          <w:color w:val="000000"/>
          <w:lang w:eastAsia="ru-RU"/>
        </w:rPr>
        <w:t>К</w:t>
      </w:r>
      <w:r w:rsidR="00557C30" w:rsidRPr="00557C30">
        <w:rPr>
          <w:rFonts w:ascii="Times New Roman" w:eastAsia="Times New Roman" w:hAnsi="Times New Roman" w:cs="Times New Roman"/>
          <w:color w:val="000000"/>
          <w:lang w:eastAsia="ru-RU"/>
        </w:rPr>
        <w:t>онкурса, включая географические ограничения, чтобы обеспечить возможность использования призов</w:t>
      </w:r>
      <w:r w:rsidR="00557C30">
        <w:rPr>
          <w:rFonts w:ascii="Times New Roman" w:eastAsia="Times New Roman" w:hAnsi="Times New Roman" w:cs="Times New Roman"/>
          <w:color w:val="000000"/>
          <w:lang w:eastAsia="ru-RU"/>
        </w:rPr>
        <w:t xml:space="preserve"> Победителями.</w:t>
      </w:r>
    </w:p>
    <w:p w14:paraId="78FDBED4" w14:textId="5E2EDDAA" w:rsidR="00A27C4C" w:rsidRPr="002667A3" w:rsidRDefault="00A27C4C" w:rsidP="002667A3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ins w:id="8" w:author="Diana Iliukhina" w:date="2025-11-29T10:26:00Z">
        <w:r>
          <w:rPr>
            <w:rFonts w:ascii="Times New Roman" w:eastAsia="Times New Roman" w:hAnsi="Times New Roman" w:cs="Times New Roman"/>
            <w:color w:val="000000"/>
            <w:lang w:eastAsia="ru-RU"/>
          </w:rPr>
          <w:t xml:space="preserve">6.4.1. </w:t>
        </w:r>
      </w:ins>
      <w:ins w:id="9" w:author="Diana Iliukhina" w:date="2025-11-29T10:39:00Z">
        <w:r w:rsidR="002667A3" w:rsidRPr="002667A3">
          <w:rPr>
            <w:rFonts w:ascii="Times New Roman" w:eastAsia="Times New Roman" w:hAnsi="Times New Roman" w:cs="Times New Roman"/>
            <w:color w:val="000000"/>
            <w:lang w:eastAsia="ru-RU"/>
          </w:rPr>
          <w:t xml:space="preserve">В связи со спецификой </w:t>
        </w:r>
        <w:r w:rsidR="002667A3">
          <w:rPr>
            <w:rFonts w:ascii="Times New Roman" w:eastAsia="Times New Roman" w:hAnsi="Times New Roman" w:cs="Times New Roman"/>
            <w:color w:val="000000"/>
            <w:lang w:eastAsia="ru-RU"/>
          </w:rPr>
          <w:t>партнеров</w:t>
        </w:r>
        <w:r w:rsidR="002667A3" w:rsidRPr="002667A3">
          <w:rPr>
            <w:rFonts w:ascii="Times New Roman" w:eastAsia="Times New Roman" w:hAnsi="Times New Roman" w:cs="Times New Roman"/>
            <w:color w:val="000000"/>
            <w:lang w:eastAsia="ru-RU"/>
          </w:rPr>
          <w:t xml:space="preserve">, </w:t>
        </w:r>
        <w:r w:rsidR="002667A3" w:rsidRPr="008E2097">
          <w:rPr>
            <w:rFonts w:ascii="Times New Roman" w:hAnsi="Times New Roman" w:cs="Times New Roman"/>
            <w:bCs/>
            <w:color w:val="000000" w:themeColor="text1"/>
          </w:rPr>
          <w:t xml:space="preserve">выполняющий Заказы </w:t>
        </w:r>
        <w:r w:rsidR="002667A3">
          <w:rPr>
            <w:rFonts w:ascii="Times New Roman" w:hAnsi="Times New Roman" w:cs="Times New Roman"/>
            <w:bCs/>
            <w:color w:val="000000" w:themeColor="text1"/>
          </w:rPr>
          <w:t xml:space="preserve">из раздела </w:t>
        </w:r>
        <w:proofErr w:type="spellStart"/>
        <w:r w:rsidR="002667A3" w:rsidRPr="008A2397">
          <w:rPr>
            <w:rFonts w:ascii="Times New Roman" w:hAnsi="Times New Roman" w:cs="Times New Roman"/>
            <w:bCs/>
            <w:color w:val="000000" w:themeColor="text1"/>
          </w:rPr>
          <w:t>Ultima|Яндекс</w:t>
        </w:r>
        <w:proofErr w:type="spellEnd"/>
        <w:r w:rsidR="002667A3" w:rsidRPr="008A2397">
          <w:rPr>
            <w:rFonts w:ascii="Times New Roman" w:hAnsi="Times New Roman" w:cs="Times New Roman"/>
            <w:bCs/>
            <w:color w:val="000000" w:themeColor="text1"/>
          </w:rPr>
          <w:t xml:space="preserve"> Еда</w:t>
        </w:r>
        <w:r w:rsidR="002667A3">
          <w:rPr>
            <w:rFonts w:ascii="Times New Roman" w:hAnsi="Times New Roman" w:cs="Times New Roman"/>
            <w:bCs/>
            <w:color w:val="000000" w:themeColor="text1"/>
          </w:rPr>
          <w:t xml:space="preserve"> </w:t>
        </w:r>
        <w:r w:rsidR="002667A3" w:rsidRPr="008A2397">
          <w:rPr>
            <w:rFonts w:ascii="Times New Roman" w:hAnsi="Times New Roman" w:cs="Times New Roman"/>
            <w:bCs/>
            <w:color w:val="000000" w:themeColor="text1"/>
          </w:rPr>
          <w:t>Сервиса Яндекс Еда</w:t>
        </w:r>
        <w:r w:rsidR="002667A3">
          <w:rPr>
            <w:rFonts w:ascii="Times New Roman" w:eastAsia="Times New Roman" w:hAnsi="Times New Roman" w:cs="Times New Roman"/>
            <w:color w:val="000000"/>
            <w:lang w:eastAsia="ru-RU"/>
          </w:rPr>
          <w:t xml:space="preserve">, </w:t>
        </w:r>
        <w:r w:rsidR="002667A3" w:rsidRPr="002667A3">
          <w:rPr>
            <w:rFonts w:ascii="Times New Roman" w:eastAsia="Times New Roman" w:hAnsi="Times New Roman" w:cs="Times New Roman"/>
            <w:color w:val="000000"/>
            <w:lang w:eastAsia="ru-RU"/>
          </w:rPr>
          <w:t xml:space="preserve">среди </w:t>
        </w:r>
        <w:r w:rsidR="002667A3">
          <w:rPr>
            <w:rFonts w:ascii="Times New Roman" w:eastAsia="Times New Roman" w:hAnsi="Times New Roman" w:cs="Times New Roman"/>
            <w:color w:val="000000"/>
            <w:lang w:eastAsia="ru-RU"/>
          </w:rPr>
          <w:t xml:space="preserve">таких </w:t>
        </w:r>
        <w:r w:rsidR="002667A3" w:rsidRPr="002667A3">
          <w:rPr>
            <w:rFonts w:ascii="Times New Roman" w:eastAsia="Times New Roman" w:hAnsi="Times New Roman" w:cs="Times New Roman"/>
            <w:color w:val="000000"/>
            <w:lang w:eastAsia="ru-RU"/>
          </w:rPr>
          <w:t>участников из общего призового фонда не разыгрываются</w:t>
        </w:r>
      </w:ins>
      <w:ins w:id="10" w:author="Diana Iliukhina" w:date="2025-11-29T10:40:00Z">
        <w:r w:rsidR="002667A3">
          <w:rPr>
            <w:rFonts w:ascii="Times New Roman" w:eastAsia="Times New Roman" w:hAnsi="Times New Roman" w:cs="Times New Roman"/>
            <w:color w:val="000000"/>
            <w:lang w:eastAsia="ru-RU"/>
          </w:rPr>
          <w:t>:</w:t>
        </w:r>
      </w:ins>
      <w:ins w:id="11" w:author="Diana Iliukhina" w:date="2025-11-29T10:39:00Z">
        <w:r w:rsidR="002667A3" w:rsidRPr="002667A3">
          <w:rPr>
            <w:rFonts w:ascii="Times New Roman" w:eastAsia="Times New Roman" w:hAnsi="Times New Roman" w:cs="Times New Roman"/>
            <w:color w:val="000000"/>
            <w:lang w:eastAsia="ru-RU"/>
          </w:rPr>
          <w:t xml:space="preserve"> </w:t>
        </w:r>
      </w:ins>
      <w:ins w:id="12" w:author="Diana Iliukhina" w:date="2025-11-29T10:40:00Z">
        <w:r w:rsidR="002667A3">
          <w:rPr>
            <w:rFonts w:ascii="Times New Roman" w:eastAsia="Times New Roman" w:hAnsi="Times New Roman" w:cs="Times New Roman"/>
            <w:color w:val="000000"/>
            <w:lang w:eastAsia="ru-RU"/>
          </w:rPr>
          <w:t>п</w:t>
        </w:r>
        <w:r w:rsidR="002667A3" w:rsidRPr="002667A3">
          <w:rPr>
            <w:rFonts w:ascii="Times New Roman" w:eastAsia="Times New Roman" w:hAnsi="Times New Roman" w:cs="Times New Roman"/>
            <w:color w:val="000000"/>
            <w:lang w:eastAsia="ru-RU"/>
          </w:rPr>
          <w:t>латина на неделю или месяц</w:t>
        </w:r>
        <w:r w:rsidR="002667A3">
          <w:rPr>
            <w:rFonts w:ascii="Times New Roman" w:eastAsia="Times New Roman" w:hAnsi="Times New Roman" w:cs="Times New Roman"/>
            <w:color w:val="000000"/>
            <w:lang w:eastAsia="ru-RU"/>
          </w:rPr>
          <w:t>, а также б</w:t>
        </w:r>
        <w:r w:rsidR="002667A3" w:rsidRPr="002667A3">
          <w:rPr>
            <w:rFonts w:ascii="Times New Roman" w:eastAsia="Times New Roman" w:hAnsi="Times New Roman" w:cs="Times New Roman"/>
            <w:color w:val="000000"/>
            <w:lang w:eastAsia="ru-RU"/>
          </w:rPr>
          <w:t>аллы рейтинга</w:t>
        </w:r>
      </w:ins>
      <w:ins w:id="13" w:author="Diana Iliukhina" w:date="2025-11-29T10:39:00Z">
        <w:r w:rsidR="002667A3" w:rsidRPr="002667A3">
          <w:rPr>
            <w:rFonts w:ascii="Times New Roman" w:eastAsia="Times New Roman" w:hAnsi="Times New Roman" w:cs="Times New Roman"/>
            <w:color w:val="000000"/>
            <w:lang w:eastAsia="ru-RU"/>
          </w:rPr>
          <w:t xml:space="preserve">. Все остальные виды призов участвуют в розыгрыше на общих основаниях и доступны для всех </w:t>
        </w:r>
      </w:ins>
      <w:ins w:id="14" w:author="Diana Iliukhina" w:date="2025-11-29T10:41:00Z">
        <w:r w:rsidR="002667A3">
          <w:rPr>
            <w:rFonts w:ascii="Times New Roman" w:eastAsia="Times New Roman" w:hAnsi="Times New Roman" w:cs="Times New Roman"/>
            <w:color w:val="000000"/>
            <w:lang w:eastAsia="ru-RU"/>
          </w:rPr>
          <w:t>У</w:t>
        </w:r>
      </w:ins>
      <w:ins w:id="15" w:author="Diana Iliukhina" w:date="2025-11-29T10:39:00Z">
        <w:r w:rsidR="002667A3" w:rsidRPr="002667A3">
          <w:rPr>
            <w:rFonts w:ascii="Times New Roman" w:eastAsia="Times New Roman" w:hAnsi="Times New Roman" w:cs="Times New Roman"/>
            <w:color w:val="000000"/>
            <w:lang w:eastAsia="ru-RU"/>
          </w:rPr>
          <w:t>частников.</w:t>
        </w:r>
      </w:ins>
    </w:p>
    <w:p w14:paraId="7A66CA88" w14:textId="11B0FD8B" w:rsidR="00AD62F2" w:rsidRPr="004262F3" w:rsidRDefault="006F0DBD" w:rsidP="004262F3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hAnsi="Times New Roman" w:cs="Times New Roman"/>
          <w:bCs/>
          <w:color w:val="000000" w:themeColor="text1"/>
        </w:rPr>
      </w:pPr>
      <w:r w:rsidRPr="00410D0D">
        <w:rPr>
          <w:rFonts w:ascii="Times New Roman" w:hAnsi="Times New Roman" w:cs="Times New Roman"/>
          <w:bCs/>
          <w:color w:val="000000" w:themeColor="text1"/>
        </w:rPr>
        <w:t>6.</w:t>
      </w:r>
      <w:r w:rsidR="004262F3">
        <w:rPr>
          <w:rFonts w:ascii="Times New Roman" w:hAnsi="Times New Roman" w:cs="Times New Roman"/>
          <w:bCs/>
          <w:color w:val="000000" w:themeColor="text1"/>
        </w:rPr>
        <w:t xml:space="preserve">5. </w:t>
      </w:r>
      <w:r w:rsidRPr="00410D0D">
        <w:rPr>
          <w:rFonts w:ascii="Times New Roman" w:hAnsi="Times New Roman" w:cs="Times New Roman"/>
          <w:bCs/>
          <w:color w:val="000000" w:themeColor="text1"/>
        </w:rPr>
        <w:t xml:space="preserve">Организатор </w:t>
      </w:r>
      <w:r w:rsidR="00856665" w:rsidRPr="00410D0D">
        <w:rPr>
          <w:rFonts w:ascii="Times New Roman" w:hAnsi="Times New Roman" w:cs="Times New Roman"/>
          <w:bCs/>
          <w:color w:val="000000" w:themeColor="text1"/>
        </w:rPr>
        <w:t xml:space="preserve">направляет Победителям Конкурса уведомление через </w:t>
      </w:r>
      <w:r w:rsidR="005B7FE0" w:rsidRPr="00410D0D">
        <w:rPr>
          <w:rFonts w:ascii="Times New Roman" w:hAnsi="Times New Roman" w:cs="Times New Roman"/>
          <w:bCs/>
          <w:color w:val="000000" w:themeColor="text1"/>
        </w:rPr>
        <w:t>Программу</w:t>
      </w:r>
      <w:r w:rsidR="00856665" w:rsidRPr="00410D0D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="00856665" w:rsidRPr="00410D0D">
        <w:rPr>
          <w:rFonts w:ascii="Times New Roman" w:hAnsi="Times New Roman" w:cs="Times New Roman"/>
          <w:bCs/>
          <w:color w:val="000000" w:themeColor="text1"/>
        </w:rPr>
        <w:t>Яндекс.Про</w:t>
      </w:r>
      <w:proofErr w:type="spellEnd"/>
      <w:r w:rsidR="00856665" w:rsidRPr="00410D0D">
        <w:rPr>
          <w:rFonts w:ascii="Times New Roman" w:hAnsi="Times New Roman" w:cs="Times New Roman"/>
          <w:bCs/>
          <w:color w:val="000000" w:themeColor="text1"/>
        </w:rPr>
        <w:t xml:space="preserve">, </w:t>
      </w:r>
      <w:r w:rsidR="00776B91">
        <w:rPr>
          <w:rFonts w:ascii="Times New Roman" w:hAnsi="Times New Roman" w:cs="Times New Roman"/>
          <w:bCs/>
          <w:color w:val="000000" w:themeColor="text1"/>
        </w:rPr>
        <w:t>при необходимости</w:t>
      </w:r>
      <w:r w:rsidR="00856665" w:rsidRPr="00410D0D">
        <w:rPr>
          <w:rFonts w:ascii="Times New Roman" w:hAnsi="Times New Roman" w:cs="Times New Roman"/>
          <w:bCs/>
          <w:color w:val="000000" w:themeColor="text1"/>
        </w:rPr>
        <w:t xml:space="preserve"> дополнительно </w:t>
      </w:r>
      <w:r w:rsidRPr="00410D0D">
        <w:rPr>
          <w:rFonts w:ascii="Times New Roman" w:hAnsi="Times New Roman" w:cs="Times New Roman"/>
          <w:bCs/>
          <w:color w:val="000000" w:themeColor="text1"/>
        </w:rPr>
        <w:t>связывается с каждым Победителем Конкурса в индивидуальном порядке</w:t>
      </w:r>
      <w:r w:rsidR="005B7FE0" w:rsidRPr="00410D0D">
        <w:rPr>
          <w:rFonts w:ascii="Times New Roman" w:hAnsi="Times New Roman" w:cs="Times New Roman"/>
          <w:bCs/>
          <w:color w:val="000000" w:themeColor="text1"/>
        </w:rPr>
        <w:t>.</w:t>
      </w:r>
    </w:p>
    <w:p w14:paraId="51F45D80" w14:textId="38B125DD" w:rsidR="00AD62F2" w:rsidRPr="00373341" w:rsidRDefault="00AD62F2" w:rsidP="004262F3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73341">
        <w:rPr>
          <w:rFonts w:ascii="Times New Roman" w:eastAsia="Times New Roman" w:hAnsi="Times New Roman" w:cs="Times New Roman"/>
          <w:color w:val="000000"/>
          <w:lang w:eastAsia="ru-RU"/>
        </w:rPr>
        <w:t>6.</w:t>
      </w:r>
      <w:r w:rsidR="004262F3">
        <w:rPr>
          <w:rFonts w:ascii="Times New Roman" w:eastAsia="Times New Roman" w:hAnsi="Times New Roman" w:cs="Times New Roman"/>
          <w:color w:val="000000"/>
          <w:lang w:eastAsia="ru-RU"/>
        </w:rPr>
        <w:t>6</w:t>
      </w:r>
      <w:r w:rsidRPr="00373341">
        <w:rPr>
          <w:rFonts w:ascii="Times New Roman" w:eastAsia="Times New Roman" w:hAnsi="Times New Roman" w:cs="Times New Roman"/>
          <w:color w:val="000000"/>
          <w:lang w:eastAsia="ru-RU"/>
        </w:rPr>
        <w:t>. В случае, если по какой-либо причине в период проведения Конкурса</w:t>
      </w:r>
      <w:r w:rsidR="004262F3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73341">
        <w:rPr>
          <w:rFonts w:ascii="Times New Roman" w:eastAsia="Times New Roman" w:hAnsi="Times New Roman" w:cs="Times New Roman"/>
          <w:color w:val="000000"/>
          <w:lang w:eastAsia="ru-RU"/>
        </w:rPr>
        <w:t xml:space="preserve">Участник прекращает </w:t>
      </w:r>
      <w:r w:rsidR="004262F3">
        <w:rPr>
          <w:rFonts w:ascii="Times New Roman" w:eastAsia="Times New Roman" w:hAnsi="Times New Roman" w:cs="Times New Roman"/>
          <w:color w:val="000000"/>
          <w:lang w:eastAsia="ru-RU"/>
        </w:rPr>
        <w:t>сотрудничать с</w:t>
      </w:r>
      <w:r w:rsidRPr="00373341">
        <w:rPr>
          <w:rFonts w:ascii="Times New Roman" w:eastAsia="Times New Roman" w:hAnsi="Times New Roman" w:cs="Times New Roman"/>
          <w:color w:val="000000"/>
          <w:lang w:eastAsia="ru-RU"/>
        </w:rPr>
        <w:t xml:space="preserve"> Сервис</w:t>
      </w:r>
      <w:r w:rsidR="004262F3">
        <w:rPr>
          <w:rFonts w:ascii="Times New Roman" w:eastAsia="Times New Roman" w:hAnsi="Times New Roman" w:cs="Times New Roman"/>
          <w:color w:val="000000"/>
          <w:lang w:eastAsia="ru-RU"/>
        </w:rPr>
        <w:t>ом</w:t>
      </w:r>
      <w:r w:rsidRPr="00373341">
        <w:rPr>
          <w:rFonts w:ascii="Times New Roman" w:eastAsia="Times New Roman" w:hAnsi="Times New Roman" w:cs="Times New Roman"/>
          <w:color w:val="000000"/>
          <w:lang w:eastAsia="ru-RU"/>
        </w:rPr>
        <w:t xml:space="preserve">, то даже в случае выполнения Участником условий, Участник Конкурса не включается в список Участников и не может претендовать на получение </w:t>
      </w:r>
      <w:r w:rsidR="004262F3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373341">
        <w:rPr>
          <w:rFonts w:ascii="Times New Roman" w:eastAsia="Times New Roman" w:hAnsi="Times New Roman" w:cs="Times New Roman"/>
          <w:color w:val="000000"/>
          <w:lang w:eastAsia="ru-RU"/>
        </w:rPr>
        <w:t>риза.</w:t>
      </w:r>
    </w:p>
    <w:p w14:paraId="17E5C3E1" w14:textId="77777777" w:rsidR="0073463C" w:rsidRPr="008E2097" w:rsidRDefault="0073463C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</w:p>
    <w:p w14:paraId="0572F65D" w14:textId="3369409B" w:rsidR="0073463C" w:rsidRPr="008E2097" w:rsidRDefault="00716F01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7</w:t>
      </w:r>
      <w:r w:rsidR="0073463C"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. </w:t>
      </w:r>
      <w:r w:rsidR="000727BC"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Перечень</w:t>
      </w:r>
      <w:r w:rsidR="0073463C"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 w:rsidR="00692192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п</w:t>
      </w:r>
      <w:r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ризов</w:t>
      </w:r>
      <w:r w:rsidR="0073463C"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 w:rsidR="00965B95"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и порядок их выдачи</w:t>
      </w:r>
      <w:r w:rsidR="0073463C"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:</w:t>
      </w:r>
    </w:p>
    <w:p w14:paraId="609BB39E" w14:textId="77777777" w:rsidR="0073463C" w:rsidRPr="008E2097" w:rsidRDefault="0073463C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7A9216B6" w14:textId="43DF0028" w:rsidR="00A23CA8" w:rsidRPr="008E2097" w:rsidRDefault="00716F01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7</w:t>
      </w:r>
      <w:r w:rsidR="0073463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.1. </w:t>
      </w:r>
      <w:r w:rsidR="000727BC" w:rsidRPr="008E2097">
        <w:rPr>
          <w:rFonts w:ascii="Times New Roman" w:eastAsia="Times New Roman" w:hAnsi="Times New Roman" w:cs="Times New Roman"/>
          <w:color w:val="000000"/>
          <w:lang w:eastAsia="ru-RU"/>
        </w:rPr>
        <w:t>Перечень</w:t>
      </w:r>
      <w:r w:rsidR="0073463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ризов</w:t>
      </w:r>
      <w:r w:rsidR="0073463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определяется Приложением №1</w:t>
      </w:r>
      <w:r w:rsidR="000727B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к настоящим Условиям.</w:t>
      </w:r>
      <w:r w:rsidR="003F1137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Конкретные характеристики 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="005047B7" w:rsidRPr="008E2097">
        <w:rPr>
          <w:rFonts w:ascii="Times New Roman" w:eastAsia="Times New Roman" w:hAnsi="Times New Roman" w:cs="Times New Roman"/>
          <w:color w:val="000000"/>
          <w:lang w:eastAsia="ru-RU"/>
        </w:rPr>
        <w:t>ризов</w:t>
      </w:r>
      <w:r w:rsidR="003F1137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определяются Организатором самостоятельно.</w:t>
      </w:r>
    </w:p>
    <w:p w14:paraId="675AEEA5" w14:textId="15D1B598" w:rsidR="0073463C" w:rsidRPr="008E2097" w:rsidRDefault="00716F01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7</w:t>
      </w:r>
      <w:r w:rsidR="0073463C" w:rsidRPr="008E2097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2</w:t>
      </w:r>
      <w:r w:rsidR="0073463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0727B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В случае отсутствия конкретного 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="005047B7" w:rsidRPr="008E2097">
        <w:rPr>
          <w:rFonts w:ascii="Times New Roman" w:eastAsia="Times New Roman" w:hAnsi="Times New Roman" w:cs="Times New Roman"/>
          <w:color w:val="000000"/>
          <w:lang w:eastAsia="ru-RU"/>
        </w:rPr>
        <w:t>риза</w:t>
      </w:r>
      <w:r w:rsidR="00F515E1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он может быть заменён в одностороннем порядке на аналогичный по решению Организатор</w:t>
      </w:r>
      <w:r w:rsidR="000727B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а </w:t>
      </w:r>
      <w:r w:rsidR="005047B7" w:rsidRPr="008E2097">
        <w:rPr>
          <w:rFonts w:ascii="Times New Roman" w:eastAsia="Times New Roman" w:hAnsi="Times New Roman" w:cs="Times New Roman"/>
          <w:color w:val="000000"/>
          <w:lang w:eastAsia="ru-RU"/>
        </w:rPr>
        <w:t>Конкурса</w:t>
      </w:r>
      <w:r w:rsidR="00965B95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без согласования с Участниками</w:t>
      </w:r>
      <w:r w:rsidR="00C44A2B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5047B7" w:rsidRPr="008E2097">
        <w:rPr>
          <w:rFonts w:ascii="Times New Roman" w:eastAsia="Times New Roman" w:hAnsi="Times New Roman" w:cs="Times New Roman"/>
          <w:color w:val="000000"/>
          <w:lang w:eastAsia="ru-RU"/>
        </w:rPr>
        <w:t>Конкурса</w:t>
      </w:r>
      <w:r w:rsidR="00965B95" w:rsidRPr="008E2097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14:paraId="24C3731F" w14:textId="641CD7C3" w:rsidR="00692192" w:rsidRDefault="00716F01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7</w:t>
      </w:r>
      <w:r w:rsidR="00965B95" w:rsidRPr="008E2097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3</w:t>
      </w:r>
      <w:r w:rsidR="00965B95" w:rsidRPr="008E2097">
        <w:rPr>
          <w:rFonts w:ascii="Times New Roman" w:eastAsia="Times New Roman" w:hAnsi="Times New Roman" w:cs="Times New Roman"/>
          <w:color w:val="000000"/>
          <w:lang w:eastAsia="ru-RU"/>
        </w:rPr>
        <w:t>. П</w:t>
      </w:r>
      <w:r w:rsidR="005047B7" w:rsidRPr="008E2097">
        <w:rPr>
          <w:rFonts w:ascii="Times New Roman" w:eastAsia="Times New Roman" w:hAnsi="Times New Roman" w:cs="Times New Roman"/>
          <w:color w:val="000000"/>
          <w:lang w:eastAsia="ru-RU"/>
        </w:rPr>
        <w:t>ризы</w:t>
      </w:r>
      <w:r w:rsidR="00965B95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вручаются </w:t>
      </w:r>
      <w:r w:rsidR="00C44A2B" w:rsidRPr="008E2097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="00965B95" w:rsidRPr="008E2097">
        <w:rPr>
          <w:rFonts w:ascii="Times New Roman" w:eastAsia="Times New Roman" w:hAnsi="Times New Roman" w:cs="Times New Roman"/>
          <w:color w:val="000000"/>
          <w:lang w:eastAsia="ru-RU"/>
        </w:rPr>
        <w:t>рганизатором следующим способом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: п</w:t>
      </w:r>
      <w:r w:rsidR="00692192" w:rsidRPr="00373341">
        <w:rPr>
          <w:rFonts w:ascii="Times New Roman" w:eastAsia="Times New Roman" w:hAnsi="Times New Roman" w:cs="Times New Roman"/>
          <w:color w:val="000000"/>
          <w:lang w:eastAsia="ru-RU"/>
        </w:rPr>
        <w:t xml:space="preserve">ередача 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="00692192" w:rsidRPr="00373341">
        <w:rPr>
          <w:rFonts w:ascii="Times New Roman" w:eastAsia="Times New Roman" w:hAnsi="Times New Roman" w:cs="Times New Roman"/>
          <w:color w:val="000000"/>
          <w:lang w:eastAsia="ru-RU"/>
        </w:rPr>
        <w:t xml:space="preserve">риза Победителю осуществляется Организатором Конкурса путем направления почтового отправления или курьерской службой по адресу, согласованному с Победителем дополнительно. Отправка промокодов будет осуществляться путем направления промокода Победителю в </w:t>
      </w:r>
      <w:proofErr w:type="spellStart"/>
      <w:r w:rsidR="00692192" w:rsidRPr="00373341">
        <w:rPr>
          <w:rFonts w:ascii="Times New Roman" w:eastAsia="Times New Roman" w:hAnsi="Times New Roman" w:cs="Times New Roman"/>
          <w:color w:val="000000"/>
          <w:lang w:eastAsia="ru-RU"/>
        </w:rPr>
        <w:t>Яндекс.Про</w:t>
      </w:r>
      <w:proofErr w:type="spellEnd"/>
      <w:r w:rsidR="00692192" w:rsidRPr="00373341">
        <w:rPr>
          <w:rFonts w:ascii="Times New Roman" w:eastAsia="Times New Roman" w:hAnsi="Times New Roman" w:cs="Times New Roman"/>
          <w:color w:val="000000"/>
          <w:lang w:eastAsia="ru-RU"/>
        </w:rPr>
        <w:t xml:space="preserve"> или в смс-сообщении. </w:t>
      </w:r>
    </w:p>
    <w:p w14:paraId="27D1B308" w14:textId="25932EBC" w:rsidR="000B62F2" w:rsidRPr="008E2097" w:rsidRDefault="005047B7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7</w:t>
      </w:r>
      <w:r w:rsidR="00965B95" w:rsidRPr="008E2097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4</w:t>
      </w:r>
      <w:r w:rsidR="00965B95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. В случае непредставления/ отказа от предоставления документов, запрашиваемых для получения 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риза</w:t>
      </w:r>
      <w:r w:rsidR="00965B95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, полностью или в части, 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риз</w:t>
      </w:r>
      <w:r w:rsidR="00C44A2B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965B95" w:rsidRPr="008E2097">
        <w:rPr>
          <w:rFonts w:ascii="Times New Roman" w:eastAsia="Times New Roman" w:hAnsi="Times New Roman" w:cs="Times New Roman"/>
          <w:color w:val="000000"/>
          <w:lang w:eastAsia="ru-RU"/>
        </w:rPr>
        <w:t>не выдаётся и становится невостребованным.</w:t>
      </w:r>
    </w:p>
    <w:p w14:paraId="430F9A2A" w14:textId="10795E0B" w:rsidR="00A23CA8" w:rsidRPr="008E2097" w:rsidRDefault="005047B7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7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. В случае неполучения 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риза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до окончания срока, установленного 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Организатором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, по обстоятельствам, не зависящим от Организатора, 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риз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становится невостребованным и повторной выдаче в рамках 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Конкурса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не подлежит.</w:t>
      </w:r>
    </w:p>
    <w:p w14:paraId="5A012F04" w14:textId="66CEF2A2" w:rsidR="00A23CA8" w:rsidRPr="008E2097" w:rsidRDefault="005047B7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7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6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. Невостребованные 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ризы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6060CF" w:rsidRPr="008E2097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рганизатором не хранятся, не выдаются и используются </w:t>
      </w:r>
      <w:r w:rsidR="007E3845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Организатором 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>по собственному усмотрению.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ризы 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предоставляются и выдаются </w:t>
      </w:r>
      <w:r w:rsidR="006060CF" w:rsidRPr="008E2097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рганизатором 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Конкурса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14:paraId="6F2894D6" w14:textId="03F488A3" w:rsidR="00A23CA8" w:rsidRPr="008E2097" w:rsidRDefault="005047B7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7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7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. Выплата денежного эквивалента стоимости 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риза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вместо выдачи 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риза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в натуре, частичная выдача (выплата) денежного эквивалента стоимости 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риза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, замена 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риза</w:t>
      </w:r>
      <w:r w:rsidR="00A23CA8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другими призами не производится.</w:t>
      </w:r>
    </w:p>
    <w:p w14:paraId="1F3D1AFA" w14:textId="441F206C" w:rsidR="00C54565" w:rsidRDefault="005047B7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7</w:t>
      </w:r>
      <w:r w:rsidR="00C54565" w:rsidRPr="008E2097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8</w:t>
      </w:r>
      <w:r w:rsidR="00C54565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Количество </w:t>
      </w:r>
      <w:r w:rsidR="00692192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ризов ограничено и не может превышать количество, указанное в Приложении №1 к Условиям.</w:t>
      </w:r>
    </w:p>
    <w:p w14:paraId="03E587D7" w14:textId="77777777" w:rsidR="0073463C" w:rsidRPr="008E2097" w:rsidRDefault="0073463C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4C2A347A" w14:textId="2DB4A519" w:rsidR="006A3C5C" w:rsidRPr="008E2097" w:rsidRDefault="005047B7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8</w:t>
      </w:r>
      <w:r w:rsidR="006A3C5C" w:rsidRPr="008E209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. Заключительные положения:</w:t>
      </w:r>
    </w:p>
    <w:p w14:paraId="0A2C17D9" w14:textId="67D6ACF7" w:rsidR="006A3C5C" w:rsidRPr="008E2097" w:rsidRDefault="005047B7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8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.1. </w:t>
      </w:r>
      <w:r w:rsidR="00457F19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Конкурс 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организован и проводится </w:t>
      </w:r>
      <w:r w:rsidR="0031648E" w:rsidRPr="008E2097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 w:rsidR="006D2B56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7E3845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городах, указанных в Разделе </w:t>
      </w:r>
      <w:r w:rsidR="006060CF" w:rsidRPr="008E2097">
        <w:rPr>
          <w:rFonts w:ascii="Times New Roman" w:eastAsia="Times New Roman" w:hAnsi="Times New Roman" w:cs="Times New Roman"/>
          <w:color w:val="000000"/>
          <w:lang w:eastAsia="ru-RU"/>
        </w:rPr>
        <w:t>4</w:t>
      </w:r>
      <w:r w:rsidR="007E3845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Условий,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в соответствии с законодательством Российской Федерации</w:t>
      </w:r>
      <w:r w:rsidR="000727B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31648E" w:rsidRPr="008E2097">
        <w:rPr>
          <w:rFonts w:ascii="Times New Roman" w:eastAsia="Times New Roman" w:hAnsi="Times New Roman" w:cs="Times New Roman"/>
          <w:color w:val="000000"/>
          <w:lang w:eastAsia="ru-RU"/>
        </w:rPr>
        <w:t>и настоящими Условиями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>. Все спорные вопросы, касающиеся настоящ</w:t>
      </w:r>
      <w:r w:rsidR="00982CE4" w:rsidRPr="008E2097">
        <w:rPr>
          <w:rFonts w:ascii="Times New Roman" w:eastAsia="Times New Roman" w:hAnsi="Times New Roman" w:cs="Times New Roman"/>
          <w:color w:val="000000"/>
          <w:lang w:eastAsia="ru-RU"/>
        </w:rPr>
        <w:t>его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457F19" w:rsidRPr="008E2097">
        <w:rPr>
          <w:rFonts w:ascii="Times New Roman" w:eastAsia="Times New Roman" w:hAnsi="Times New Roman" w:cs="Times New Roman"/>
          <w:color w:val="000000"/>
          <w:lang w:eastAsia="ru-RU"/>
        </w:rPr>
        <w:t>Конкурса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>, регулируются на основе действующего законодательства РФ.</w:t>
      </w:r>
    </w:p>
    <w:p w14:paraId="589B860B" w14:textId="285F3AEA" w:rsidR="006A3C5C" w:rsidRPr="008E2097" w:rsidRDefault="005047B7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8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.2. Выполнение действий, предусмотренных разделом </w:t>
      </w:r>
      <w:r w:rsidR="006060CF" w:rsidRPr="008E2097"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настоящих </w:t>
      </w:r>
      <w:r w:rsidR="00745162" w:rsidRPr="008E2097">
        <w:rPr>
          <w:rFonts w:ascii="Times New Roman" w:eastAsia="Times New Roman" w:hAnsi="Times New Roman" w:cs="Times New Roman"/>
          <w:color w:val="000000"/>
          <w:lang w:eastAsia="ru-RU"/>
        </w:rPr>
        <w:t>Условий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, означает безоговорочное согласие Участника со всеми </w:t>
      </w:r>
      <w:r w:rsidR="0031648E" w:rsidRPr="008E2097">
        <w:rPr>
          <w:rFonts w:ascii="Times New Roman" w:eastAsia="Times New Roman" w:hAnsi="Times New Roman" w:cs="Times New Roman"/>
          <w:color w:val="000000"/>
          <w:lang w:eastAsia="ru-RU"/>
        </w:rPr>
        <w:t>у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>словиями</w:t>
      </w:r>
      <w:r w:rsidR="00745162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457F19" w:rsidRPr="008E2097">
        <w:rPr>
          <w:rFonts w:ascii="Times New Roman" w:eastAsia="Times New Roman" w:hAnsi="Times New Roman" w:cs="Times New Roman"/>
          <w:color w:val="000000"/>
          <w:lang w:eastAsia="ru-RU"/>
        </w:rPr>
        <w:t>Конкурса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14:paraId="3914E07E" w14:textId="771FD4F2" w:rsidR="0073463C" w:rsidRPr="008E2097" w:rsidRDefault="005047B7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8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73463C" w:rsidRPr="008E2097">
        <w:rPr>
          <w:rFonts w:ascii="Times New Roman" w:eastAsia="Times New Roman" w:hAnsi="Times New Roman" w:cs="Times New Roman"/>
          <w:color w:val="000000"/>
          <w:lang w:eastAsia="ru-RU"/>
        </w:rPr>
        <w:t>3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. Все споры и разногласия, которые возникают в связи с организацией и проведением </w:t>
      </w:r>
      <w:r w:rsidR="00457F19" w:rsidRPr="008E2097">
        <w:rPr>
          <w:rFonts w:ascii="Times New Roman" w:eastAsia="Times New Roman" w:hAnsi="Times New Roman" w:cs="Times New Roman"/>
          <w:color w:val="000000"/>
          <w:lang w:eastAsia="ru-RU"/>
        </w:rPr>
        <w:t>Конкурса</w:t>
      </w:r>
      <w:r w:rsidR="006A3C5C" w:rsidRPr="008E2097">
        <w:rPr>
          <w:rFonts w:ascii="Times New Roman" w:eastAsia="Times New Roman" w:hAnsi="Times New Roman" w:cs="Times New Roman"/>
          <w:color w:val="000000"/>
          <w:lang w:eastAsia="ru-RU"/>
        </w:rPr>
        <w:t>, подлежат разрешению путем переговоров. Спорные вопросы, не урегулированные путем переговоров, подлежат разрешению в суде по месту нахождения Организатора.</w:t>
      </w:r>
    </w:p>
    <w:p w14:paraId="7A206AE1" w14:textId="5CF0EF6C" w:rsidR="001252F1" w:rsidRPr="008E2097" w:rsidRDefault="005047B7" w:rsidP="008E209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E2097">
        <w:rPr>
          <w:rFonts w:ascii="Times New Roman" w:eastAsia="Times New Roman" w:hAnsi="Times New Roman" w:cs="Times New Roman"/>
          <w:color w:val="000000"/>
          <w:lang w:eastAsia="ru-RU"/>
        </w:rPr>
        <w:t>8</w:t>
      </w:r>
      <w:r w:rsidR="001252F1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.4. Организатор имеет право отстранить от участия в </w:t>
      </w:r>
      <w:r w:rsidR="00457F19" w:rsidRPr="008E2097">
        <w:rPr>
          <w:rFonts w:ascii="Times New Roman" w:eastAsia="Times New Roman" w:hAnsi="Times New Roman" w:cs="Times New Roman"/>
          <w:color w:val="000000"/>
          <w:lang w:eastAsia="ru-RU"/>
        </w:rPr>
        <w:t>Конкурсе</w:t>
      </w:r>
      <w:r w:rsidR="001252F1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Участников в случае обнаружения недобросовестных действий в отношении Организатора, иных Участников </w:t>
      </w:r>
      <w:r w:rsidR="00457F19" w:rsidRPr="008E2097">
        <w:rPr>
          <w:rFonts w:ascii="Times New Roman" w:eastAsia="Times New Roman" w:hAnsi="Times New Roman" w:cs="Times New Roman"/>
          <w:color w:val="000000"/>
          <w:lang w:eastAsia="ru-RU"/>
        </w:rPr>
        <w:t>Конкурса</w:t>
      </w:r>
      <w:r w:rsidR="006060CF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1252F1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Организатор по своему усмотрению определяет критерии отнесения действий Участников </w:t>
      </w:r>
      <w:r w:rsidR="00457F19" w:rsidRPr="008E2097">
        <w:rPr>
          <w:rFonts w:ascii="Times New Roman" w:eastAsia="Times New Roman" w:hAnsi="Times New Roman" w:cs="Times New Roman"/>
          <w:color w:val="000000"/>
          <w:lang w:eastAsia="ru-RU"/>
        </w:rPr>
        <w:t>Конкурса</w:t>
      </w:r>
      <w:r w:rsidR="001252F1" w:rsidRPr="008E2097">
        <w:rPr>
          <w:rFonts w:ascii="Times New Roman" w:eastAsia="Times New Roman" w:hAnsi="Times New Roman" w:cs="Times New Roman"/>
          <w:color w:val="000000"/>
          <w:lang w:eastAsia="ru-RU"/>
        </w:rPr>
        <w:t xml:space="preserve"> к недобросовестным и вправе не раскрывать данные критерии, а также механизмы их обнаружения.</w:t>
      </w:r>
    </w:p>
    <w:p w14:paraId="0594C85B" w14:textId="2EAD5BE3" w:rsidR="000F5092" w:rsidRPr="000F5092" w:rsidRDefault="005047B7" w:rsidP="000F5092">
      <w:pPr>
        <w:spacing w:after="0" w:line="276" w:lineRule="auto"/>
        <w:jc w:val="both"/>
        <w:rPr>
          <w:rFonts w:ascii="Times New Roman" w:hAnsi="Times New Roman" w:cs="Times New Roman"/>
        </w:rPr>
      </w:pPr>
      <w:r w:rsidRPr="000F5092">
        <w:rPr>
          <w:rFonts w:ascii="Times New Roman" w:eastAsia="Times New Roman" w:hAnsi="Times New Roman" w:cs="Times New Roman"/>
          <w:color w:val="000000"/>
          <w:lang w:eastAsia="ru-RU"/>
        </w:rPr>
        <w:t>8</w:t>
      </w:r>
      <w:r w:rsidR="006060CF" w:rsidRPr="000F5092">
        <w:rPr>
          <w:rFonts w:ascii="Times New Roman" w:eastAsia="Times New Roman" w:hAnsi="Times New Roman" w:cs="Times New Roman"/>
          <w:color w:val="000000"/>
          <w:lang w:eastAsia="ru-RU"/>
        </w:rPr>
        <w:t xml:space="preserve">.5. </w:t>
      </w:r>
      <w:r w:rsidR="000F5092" w:rsidRPr="000F5092">
        <w:rPr>
          <w:rFonts w:ascii="Times New Roman" w:hAnsi="Times New Roman" w:cs="Times New Roman"/>
        </w:rPr>
        <w:t xml:space="preserve">Победители самостоятельно исполняют свои налоговые обязательства, связанные с получением </w:t>
      </w:r>
      <w:r w:rsidR="000F5092">
        <w:rPr>
          <w:rFonts w:ascii="Times New Roman" w:hAnsi="Times New Roman" w:cs="Times New Roman"/>
        </w:rPr>
        <w:t>п</w:t>
      </w:r>
      <w:r w:rsidR="000F5092" w:rsidRPr="000F5092">
        <w:rPr>
          <w:rFonts w:ascii="Times New Roman" w:hAnsi="Times New Roman" w:cs="Times New Roman"/>
        </w:rPr>
        <w:t>риза, и несут ответственность за их надлежащее исполнение.   </w:t>
      </w:r>
    </w:p>
    <w:p w14:paraId="03532ED7" w14:textId="30430AC5" w:rsidR="001252F1" w:rsidRDefault="000F5092" w:rsidP="00AE42E3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8.6. </w:t>
      </w:r>
      <w:r w:rsidR="006060CF" w:rsidRPr="008E2097">
        <w:rPr>
          <w:rFonts w:ascii="Times New Roman" w:hAnsi="Times New Roman" w:cs="Times New Roman"/>
          <w:bCs/>
          <w:color w:val="000000" w:themeColor="text1"/>
        </w:rPr>
        <w:t xml:space="preserve">Организатор оставляет за собой право приостановить, прекратить проведение </w:t>
      </w:r>
      <w:r w:rsidR="00457F19" w:rsidRPr="008E2097">
        <w:rPr>
          <w:rFonts w:ascii="Times New Roman" w:hAnsi="Times New Roman" w:cs="Times New Roman"/>
          <w:bCs/>
          <w:color w:val="000000" w:themeColor="text1"/>
        </w:rPr>
        <w:t>Конкурса</w:t>
      </w:r>
      <w:r w:rsidR="006060CF" w:rsidRPr="008E2097">
        <w:rPr>
          <w:rFonts w:ascii="Times New Roman" w:hAnsi="Times New Roman" w:cs="Times New Roman"/>
          <w:bCs/>
          <w:color w:val="000000" w:themeColor="text1"/>
        </w:rPr>
        <w:t>, изменить е</w:t>
      </w:r>
      <w:r w:rsidR="00457F19" w:rsidRPr="008E2097">
        <w:rPr>
          <w:rFonts w:ascii="Times New Roman" w:hAnsi="Times New Roman" w:cs="Times New Roman"/>
          <w:bCs/>
          <w:color w:val="000000" w:themeColor="text1"/>
        </w:rPr>
        <w:t xml:space="preserve">го </w:t>
      </w:r>
      <w:r w:rsidR="006060CF" w:rsidRPr="008E2097">
        <w:rPr>
          <w:rFonts w:ascii="Times New Roman" w:hAnsi="Times New Roman" w:cs="Times New Roman"/>
          <w:bCs/>
          <w:color w:val="000000" w:themeColor="text1"/>
        </w:rPr>
        <w:t xml:space="preserve">условия в любое время без объяснения причин. Информация о приостановлении/прекращении/изменении </w:t>
      </w:r>
      <w:r w:rsidR="008B79AD" w:rsidRPr="008E2097">
        <w:rPr>
          <w:rFonts w:ascii="Times New Roman" w:hAnsi="Times New Roman" w:cs="Times New Roman"/>
          <w:bCs/>
          <w:color w:val="000000" w:themeColor="text1"/>
        </w:rPr>
        <w:t>У</w:t>
      </w:r>
      <w:r w:rsidR="006060CF" w:rsidRPr="008E2097">
        <w:rPr>
          <w:rFonts w:ascii="Times New Roman" w:hAnsi="Times New Roman" w:cs="Times New Roman"/>
          <w:bCs/>
          <w:color w:val="000000" w:themeColor="text1"/>
        </w:rPr>
        <w:t xml:space="preserve">словий будет размещена в </w:t>
      </w:r>
      <w:r w:rsidR="00834E0D">
        <w:rPr>
          <w:rFonts w:ascii="Times New Roman" w:hAnsi="Times New Roman" w:cs="Times New Roman"/>
          <w:bCs/>
          <w:color w:val="000000" w:themeColor="text1"/>
        </w:rPr>
        <w:t xml:space="preserve">Программе </w:t>
      </w:r>
      <w:proofErr w:type="spellStart"/>
      <w:r w:rsidR="006060CF" w:rsidRPr="008E2097">
        <w:rPr>
          <w:rFonts w:ascii="Times New Roman" w:hAnsi="Times New Roman" w:cs="Times New Roman"/>
          <w:bCs/>
          <w:color w:val="000000" w:themeColor="text1"/>
        </w:rPr>
        <w:t>Яндекс</w:t>
      </w:r>
      <w:r w:rsidR="008B79AD" w:rsidRPr="008E2097">
        <w:rPr>
          <w:rFonts w:ascii="Times New Roman" w:hAnsi="Times New Roman" w:cs="Times New Roman"/>
          <w:bCs/>
          <w:color w:val="000000" w:themeColor="text1"/>
        </w:rPr>
        <w:t>.</w:t>
      </w:r>
      <w:r w:rsidR="006060CF" w:rsidRPr="008E2097">
        <w:rPr>
          <w:rFonts w:ascii="Times New Roman" w:hAnsi="Times New Roman" w:cs="Times New Roman"/>
          <w:bCs/>
          <w:color w:val="000000" w:themeColor="text1"/>
        </w:rPr>
        <w:t>Про</w:t>
      </w:r>
      <w:proofErr w:type="spellEnd"/>
      <w:r w:rsidR="008B79AD" w:rsidRPr="008E2097">
        <w:rPr>
          <w:rFonts w:ascii="Times New Roman" w:hAnsi="Times New Roman" w:cs="Times New Roman"/>
          <w:bCs/>
          <w:color w:val="000000" w:themeColor="text1"/>
        </w:rPr>
        <w:t xml:space="preserve"> и </w:t>
      </w:r>
      <w:r w:rsidR="00834E0D">
        <w:rPr>
          <w:rFonts w:ascii="Times New Roman" w:hAnsi="Times New Roman" w:cs="Times New Roman"/>
          <w:bCs/>
          <w:color w:val="000000" w:themeColor="text1"/>
        </w:rPr>
        <w:t xml:space="preserve">в сети Интернет по адресу: </w:t>
      </w:r>
      <w:hyperlink r:id="rId14" w:history="1"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https</w:t>
        </w:r>
        <w:r w:rsidR="00AE42E3" w:rsidRPr="00CF3DBE">
          <w:rPr>
            <w:rStyle w:val="Hyperlink"/>
            <w:rFonts w:ascii="Times New Roman" w:hAnsi="Times New Roman" w:cs="Times New Roman"/>
          </w:rPr>
          <w:t>://</w:t>
        </w:r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pro</w:t>
        </w:r>
        <w:r w:rsidR="00AE42E3" w:rsidRPr="00CF3DBE">
          <w:rPr>
            <w:rStyle w:val="Hyperlink"/>
            <w:rFonts w:ascii="Times New Roman" w:hAnsi="Times New Roman" w:cs="Times New Roman"/>
          </w:rPr>
          <w:t>.</w:t>
        </w:r>
        <w:proofErr w:type="spellStart"/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yandex</w:t>
        </w:r>
        <w:proofErr w:type="spellEnd"/>
        <w:r w:rsidR="00AE42E3" w:rsidRPr="00CF3DBE">
          <w:rPr>
            <w:rStyle w:val="Hyperlink"/>
            <w:rFonts w:ascii="Times New Roman" w:hAnsi="Times New Roman" w:cs="Times New Roman"/>
          </w:rPr>
          <w:t>.</w:t>
        </w:r>
        <w:proofErr w:type="spellStart"/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ru</w:t>
        </w:r>
        <w:proofErr w:type="spellEnd"/>
        <w:r w:rsidR="00AE42E3" w:rsidRPr="00CF3DBE">
          <w:rPr>
            <w:rStyle w:val="Hyperlink"/>
            <w:rFonts w:ascii="Times New Roman" w:hAnsi="Times New Roman" w:cs="Times New Roman"/>
          </w:rPr>
          <w:t>/</w:t>
        </w:r>
        <w:proofErr w:type="spellStart"/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ru</w:t>
        </w:r>
        <w:proofErr w:type="spellEnd"/>
        <w:r w:rsidR="00AE42E3" w:rsidRPr="00CF3DBE">
          <w:rPr>
            <w:rStyle w:val="Hyperlink"/>
            <w:rFonts w:ascii="Times New Roman" w:hAnsi="Times New Roman" w:cs="Times New Roman"/>
          </w:rPr>
          <w:t>-</w:t>
        </w:r>
        <w:proofErr w:type="spellStart"/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ru</w:t>
        </w:r>
        <w:proofErr w:type="spellEnd"/>
        <w:r w:rsidR="00AE42E3" w:rsidRPr="00CF3DBE">
          <w:rPr>
            <w:rStyle w:val="Hyperlink"/>
            <w:rFonts w:ascii="Times New Roman" w:hAnsi="Times New Roman" w:cs="Times New Roman"/>
          </w:rPr>
          <w:t>/</w:t>
        </w:r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knowledge</w:t>
        </w:r>
        <w:r w:rsidR="00AE42E3" w:rsidRPr="00CF3DBE">
          <w:rPr>
            <w:rStyle w:val="Hyperlink"/>
            <w:rFonts w:ascii="Times New Roman" w:hAnsi="Times New Roman" w:cs="Times New Roman"/>
          </w:rPr>
          <w:t>-</w:t>
        </w:r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base</w:t>
        </w:r>
        <w:r w:rsidR="00AE42E3" w:rsidRPr="00CF3DBE">
          <w:rPr>
            <w:rStyle w:val="Hyperlink"/>
            <w:rFonts w:ascii="Times New Roman" w:hAnsi="Times New Roman" w:cs="Times New Roman"/>
          </w:rPr>
          <w:t>/</w:t>
        </w:r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courier</w:t>
        </w:r>
        <w:r w:rsidR="00AE42E3" w:rsidRPr="00CF3DBE">
          <w:rPr>
            <w:rStyle w:val="Hyperlink"/>
            <w:rFonts w:ascii="Times New Roman" w:hAnsi="Times New Roman" w:cs="Times New Roman"/>
          </w:rPr>
          <w:t>/</w:t>
        </w:r>
        <w:proofErr w:type="spellStart"/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zabota</w:t>
        </w:r>
        <w:proofErr w:type="spellEnd"/>
        <w:r w:rsidR="00AE42E3" w:rsidRPr="00CF3DBE">
          <w:rPr>
            <w:rStyle w:val="Hyperlink"/>
            <w:rFonts w:ascii="Times New Roman" w:hAnsi="Times New Roman" w:cs="Times New Roman"/>
          </w:rPr>
          <w:t>/</w:t>
        </w:r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dec</w:t>
        </w:r>
        <w:r w:rsidR="00AE42E3" w:rsidRPr="00CF3DBE">
          <w:rPr>
            <w:rStyle w:val="Hyperlink"/>
            <w:rFonts w:ascii="Times New Roman" w:hAnsi="Times New Roman" w:cs="Times New Roman"/>
          </w:rPr>
          <w:t>-</w:t>
        </w:r>
        <w:proofErr w:type="spellStart"/>
        <w:r w:rsidR="00AE42E3" w:rsidRPr="00CF3DBE">
          <w:rPr>
            <w:rStyle w:val="Hyperlink"/>
            <w:rFonts w:ascii="Times New Roman" w:hAnsi="Times New Roman" w:cs="Times New Roman"/>
            <w:lang w:val="en-US"/>
          </w:rPr>
          <w:t>rozygrysh</w:t>
        </w:r>
        <w:proofErr w:type="spellEnd"/>
        <w:r w:rsidR="00AE42E3" w:rsidRPr="00CF3DBE">
          <w:rPr>
            <w:rStyle w:val="Hyperlink"/>
            <w:rFonts w:ascii="Times New Roman" w:hAnsi="Times New Roman" w:cs="Times New Roman"/>
          </w:rPr>
          <w:t>-25</w:t>
        </w:r>
      </w:hyperlink>
      <w:r w:rsidR="00AE42E3">
        <w:rPr>
          <w:rFonts w:ascii="Times New Roman" w:hAnsi="Times New Roman" w:cs="Times New Roman"/>
          <w:bCs/>
        </w:rPr>
        <w:t xml:space="preserve"> </w:t>
      </w:r>
    </w:p>
    <w:p w14:paraId="1700F1C0" w14:textId="77777777" w:rsidR="00AE42E3" w:rsidRPr="001D1DE7" w:rsidRDefault="00AE42E3" w:rsidP="00AE42E3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65127DB3" w14:textId="482CA66B" w:rsidR="001D1DE7" w:rsidRPr="00AE42E3" w:rsidRDefault="001D1DE7" w:rsidP="001D1DE7">
      <w:pPr>
        <w:spacing w:after="0" w:line="276" w:lineRule="auto"/>
        <w:jc w:val="both"/>
        <w:rPr>
          <w:rFonts w:ascii="Times New Roman" w:hAnsi="Times New Roman" w:cs="Times New Roman"/>
          <w:b/>
          <w:bCs/>
        </w:rPr>
      </w:pPr>
      <w:r w:rsidRPr="00AE42E3">
        <w:rPr>
          <w:rFonts w:ascii="Times New Roman" w:hAnsi="Times New Roman" w:cs="Times New Roman"/>
          <w:b/>
          <w:bCs/>
        </w:rPr>
        <w:t>9. Персональные данные</w:t>
      </w:r>
    </w:p>
    <w:p w14:paraId="116D2D2C" w14:textId="168E9FC1" w:rsidR="001D1DE7" w:rsidRPr="00AE42E3" w:rsidRDefault="001D1DE7" w:rsidP="001D1DE7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E42E3">
        <w:rPr>
          <w:rFonts w:ascii="Times New Roman" w:hAnsi="Times New Roman" w:cs="Times New Roman"/>
        </w:rPr>
        <w:t>9.1. В рамках проведения Конкурса Организатор вправе обрабатывать персональные данные Участников, указанные в настоящих Правилах и интерфейсе Конкурса, на условиях, определенных настоящими Правилами и Политикой конфиденциальности (</w:t>
      </w:r>
      <w:hyperlink r:id="rId15" w:history="1">
        <w:r w:rsidRPr="00AE42E3">
          <w:rPr>
            <w:rStyle w:val="Hyperlink"/>
            <w:rFonts w:ascii="Times New Roman" w:hAnsi="Times New Roman" w:cs="Times New Roman"/>
            <w:color w:val="auto"/>
          </w:rPr>
          <w:t>https://yandex.ru/legal/confidential/</w:t>
        </w:r>
      </w:hyperlink>
      <w:r w:rsidRPr="00AE42E3">
        <w:rPr>
          <w:rFonts w:ascii="Times New Roman" w:hAnsi="Times New Roman" w:cs="Times New Roman"/>
        </w:rPr>
        <w:t>).</w:t>
      </w:r>
    </w:p>
    <w:p w14:paraId="246AAF1A" w14:textId="6EDDAA0A" w:rsidR="001D1DE7" w:rsidRPr="00AE42E3" w:rsidRDefault="006466BE" w:rsidP="001D1DE7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E42E3">
        <w:rPr>
          <w:rFonts w:ascii="Times New Roman" w:hAnsi="Times New Roman" w:cs="Times New Roman"/>
        </w:rPr>
        <w:t>9</w:t>
      </w:r>
      <w:r w:rsidR="001D1DE7" w:rsidRPr="00AE42E3">
        <w:rPr>
          <w:rFonts w:ascii="Times New Roman" w:hAnsi="Times New Roman" w:cs="Times New Roman"/>
        </w:rPr>
        <w:t>.2. Целью обработки персональных данных является использование таких данных для:</w:t>
      </w:r>
    </w:p>
    <w:p w14:paraId="2BCC422D" w14:textId="48D127D6" w:rsidR="001D1DE7" w:rsidRPr="00AE42E3" w:rsidRDefault="001D1DE7" w:rsidP="001D1DE7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E42E3">
        <w:rPr>
          <w:rFonts w:ascii="Times New Roman" w:hAnsi="Times New Roman" w:cs="Times New Roman"/>
        </w:rPr>
        <w:t>- информирования Участников о проведении Конкурса;</w:t>
      </w:r>
    </w:p>
    <w:p w14:paraId="561387FF" w14:textId="77777777" w:rsidR="001D1DE7" w:rsidRPr="00AE42E3" w:rsidRDefault="001D1DE7" w:rsidP="001D1DE7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E42E3">
        <w:rPr>
          <w:rFonts w:ascii="Times New Roman" w:hAnsi="Times New Roman" w:cs="Times New Roman"/>
        </w:rPr>
        <w:t>- информирования Участников о получении Приза;</w:t>
      </w:r>
    </w:p>
    <w:p w14:paraId="4A87836E" w14:textId="3E72B167" w:rsidR="001D1DE7" w:rsidRPr="00AE42E3" w:rsidRDefault="001D1DE7" w:rsidP="001D1DE7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E42E3">
        <w:rPr>
          <w:rFonts w:ascii="Times New Roman" w:hAnsi="Times New Roman" w:cs="Times New Roman"/>
        </w:rPr>
        <w:t>- вручения Приза Победителю</w:t>
      </w:r>
      <w:r w:rsidR="006466BE" w:rsidRPr="00AE42E3">
        <w:rPr>
          <w:rFonts w:ascii="Times New Roman" w:hAnsi="Times New Roman" w:cs="Times New Roman"/>
        </w:rPr>
        <w:t>.</w:t>
      </w:r>
    </w:p>
    <w:p w14:paraId="4BC9FAF6" w14:textId="45BE17AF" w:rsidR="001D1DE7" w:rsidRPr="00AE42E3" w:rsidRDefault="006466BE" w:rsidP="001D1DE7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E42E3">
        <w:rPr>
          <w:rFonts w:ascii="Times New Roman" w:hAnsi="Times New Roman" w:cs="Times New Roman"/>
        </w:rPr>
        <w:t>9</w:t>
      </w:r>
      <w:r w:rsidR="001D1DE7" w:rsidRPr="00AE42E3">
        <w:rPr>
          <w:rFonts w:ascii="Times New Roman" w:hAnsi="Times New Roman" w:cs="Times New Roman"/>
        </w:rPr>
        <w:t>.3. Перечень персональных данных, которые предоставляются Участниками:</w:t>
      </w:r>
    </w:p>
    <w:p w14:paraId="1EAD8DB4" w14:textId="2E5B4312" w:rsidR="001D1DE7" w:rsidRPr="00AE42E3" w:rsidRDefault="001D1DE7" w:rsidP="001D1DE7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E42E3">
        <w:rPr>
          <w:rFonts w:ascii="Times New Roman" w:hAnsi="Times New Roman" w:cs="Times New Roman"/>
        </w:rPr>
        <w:t xml:space="preserve">- </w:t>
      </w:r>
      <w:r w:rsidR="000422DE" w:rsidRPr="00AE42E3">
        <w:rPr>
          <w:rFonts w:ascii="Times New Roman" w:hAnsi="Times New Roman" w:cs="Times New Roman"/>
        </w:rPr>
        <w:t xml:space="preserve">имя, номер телефона, геопозиция. </w:t>
      </w:r>
    </w:p>
    <w:p w14:paraId="4508371C" w14:textId="5BF8A259" w:rsidR="001D1DE7" w:rsidRPr="00AE42E3" w:rsidRDefault="00892A9B" w:rsidP="001D1DE7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E42E3">
        <w:rPr>
          <w:rFonts w:ascii="Times New Roman" w:hAnsi="Times New Roman" w:cs="Times New Roman"/>
        </w:rPr>
        <w:t>9</w:t>
      </w:r>
      <w:r w:rsidR="001D1DE7" w:rsidRPr="00AE42E3">
        <w:rPr>
          <w:rFonts w:ascii="Times New Roman" w:hAnsi="Times New Roman" w:cs="Times New Roman"/>
        </w:rPr>
        <w:t>.</w:t>
      </w:r>
      <w:r w:rsidRPr="00AE42E3">
        <w:rPr>
          <w:rFonts w:ascii="Times New Roman" w:hAnsi="Times New Roman" w:cs="Times New Roman"/>
        </w:rPr>
        <w:t>4</w:t>
      </w:r>
      <w:r w:rsidR="001D1DE7" w:rsidRPr="00AE42E3">
        <w:rPr>
          <w:rFonts w:ascii="Times New Roman" w:hAnsi="Times New Roman" w:cs="Times New Roman"/>
        </w:rPr>
        <w:t>. Перечень действий с предоставляемыми Участниками персональными данными: сбор, запись, систематизация, накопление, хранение, уточнение (обновление, изменение), извлечение, использование, передача (предоставление, доступ), распространение, блокирование, удаление, уничтожение персональных данных.</w:t>
      </w:r>
    </w:p>
    <w:p w14:paraId="67370DC1" w14:textId="41E7AC29" w:rsidR="001D1DE7" w:rsidRPr="00AE42E3" w:rsidRDefault="00892A9B" w:rsidP="001D1DE7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E42E3">
        <w:rPr>
          <w:rFonts w:ascii="Times New Roman" w:hAnsi="Times New Roman" w:cs="Times New Roman"/>
        </w:rPr>
        <w:t>9</w:t>
      </w:r>
      <w:r w:rsidR="001D1DE7" w:rsidRPr="00AE42E3">
        <w:rPr>
          <w:rFonts w:ascii="Times New Roman" w:hAnsi="Times New Roman" w:cs="Times New Roman"/>
        </w:rPr>
        <w:t>.</w:t>
      </w:r>
      <w:r w:rsidRPr="00AE42E3">
        <w:rPr>
          <w:rFonts w:ascii="Times New Roman" w:hAnsi="Times New Roman" w:cs="Times New Roman"/>
        </w:rPr>
        <w:t>5</w:t>
      </w:r>
      <w:r w:rsidR="001D1DE7" w:rsidRPr="00AE42E3">
        <w:rPr>
          <w:rFonts w:ascii="Times New Roman" w:hAnsi="Times New Roman" w:cs="Times New Roman"/>
        </w:rPr>
        <w:t>. Организатор осуществляет обработку персональных данных Участников в строгом соответствии с принципами и правилами, установленными Федеральным законом от 27.07.2006 № 152-ФЗ «О персональных данных», включая соблюдение конфиденциальности и обеспечения безопасности персональных данных при их обработке, включая требования к защите, установленные ст. 19 названного Закона, и Политикой конфиденциальности (</w:t>
      </w:r>
      <w:hyperlink r:id="rId16" w:history="1">
        <w:r w:rsidR="001D1DE7" w:rsidRPr="00AE42E3">
          <w:rPr>
            <w:rStyle w:val="Hyperlink"/>
            <w:rFonts w:ascii="Times New Roman" w:hAnsi="Times New Roman" w:cs="Times New Roman"/>
            <w:color w:val="auto"/>
          </w:rPr>
          <w:t>https://yandex.ru/legal/confidential/</w:t>
        </w:r>
      </w:hyperlink>
      <w:r w:rsidR="001D1DE7" w:rsidRPr="00AE42E3">
        <w:rPr>
          <w:rFonts w:ascii="Times New Roman" w:hAnsi="Times New Roman" w:cs="Times New Roman"/>
        </w:rPr>
        <w:t>).</w:t>
      </w:r>
    </w:p>
    <w:p w14:paraId="0F347F64" w14:textId="4802EFD0" w:rsidR="001D1DE7" w:rsidRPr="00AE42E3" w:rsidRDefault="00892A9B" w:rsidP="001D1DE7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E42E3">
        <w:rPr>
          <w:rFonts w:ascii="Times New Roman" w:hAnsi="Times New Roman" w:cs="Times New Roman"/>
        </w:rPr>
        <w:t>9.6</w:t>
      </w:r>
      <w:r w:rsidR="001D1DE7" w:rsidRPr="00AE42E3">
        <w:rPr>
          <w:rFonts w:ascii="Times New Roman" w:hAnsi="Times New Roman" w:cs="Times New Roman"/>
        </w:rPr>
        <w:t>. Организатор осуществляет обработку персональных данных в период действия Конкурса. Организатор вправе продолжить обработку персональных данных по окончании действия Конкурса в случаях и в течение периода времени, предусмотренных законодательством Российской Федерации и иным применимым законодательством.</w:t>
      </w:r>
    </w:p>
    <w:p w14:paraId="6C07E8E8" w14:textId="1BC43472" w:rsidR="001D1DE7" w:rsidRPr="00AE42E3" w:rsidRDefault="00B2202C" w:rsidP="001D1DE7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E42E3">
        <w:rPr>
          <w:rFonts w:ascii="Times New Roman" w:hAnsi="Times New Roman" w:cs="Times New Roman"/>
        </w:rPr>
        <w:lastRenderedPageBreak/>
        <w:t>9</w:t>
      </w:r>
      <w:r w:rsidR="001D1DE7" w:rsidRPr="00AE42E3">
        <w:rPr>
          <w:rFonts w:ascii="Times New Roman" w:hAnsi="Times New Roman" w:cs="Times New Roman"/>
        </w:rPr>
        <w:t>.</w:t>
      </w:r>
      <w:r w:rsidRPr="00AE42E3">
        <w:rPr>
          <w:rFonts w:ascii="Times New Roman" w:hAnsi="Times New Roman" w:cs="Times New Roman"/>
        </w:rPr>
        <w:t>7.</w:t>
      </w:r>
      <w:r w:rsidR="001D1DE7" w:rsidRPr="00AE42E3">
        <w:rPr>
          <w:rFonts w:ascii="Times New Roman" w:hAnsi="Times New Roman" w:cs="Times New Roman"/>
        </w:rPr>
        <w:t xml:space="preserve"> Организатор прекращает обработку персональных данных по достижении целей </w:t>
      </w:r>
      <w:r w:rsidRPr="00AE42E3">
        <w:rPr>
          <w:rFonts w:ascii="Times New Roman" w:hAnsi="Times New Roman" w:cs="Times New Roman"/>
        </w:rPr>
        <w:t>Конкурса</w:t>
      </w:r>
      <w:r w:rsidR="001D1DE7" w:rsidRPr="00AE42E3">
        <w:rPr>
          <w:rFonts w:ascii="Times New Roman" w:hAnsi="Times New Roman" w:cs="Times New Roman"/>
        </w:rPr>
        <w:t xml:space="preserve"> (завершения Конкурса и вручения Призов). При этом в целях защиты прав и законных интересов Организатор вправе продолжать обработку персональных данных Победителей в объеме и случаях, предусмотренных законодательством о персональных данных, в течении 3 лет после достижения целей Конкурса.</w:t>
      </w:r>
    </w:p>
    <w:p w14:paraId="78E24E92" w14:textId="77777777" w:rsidR="000727BC" w:rsidRPr="001D1DE7" w:rsidRDefault="000727BC" w:rsidP="008E2097">
      <w:pPr>
        <w:spacing w:line="276" w:lineRule="auto"/>
        <w:jc w:val="both"/>
        <w:rPr>
          <w:rFonts w:ascii="Times New Roman" w:hAnsi="Times New Roman" w:cs="Times New Roman"/>
        </w:rPr>
      </w:pPr>
    </w:p>
    <w:p w14:paraId="3155E746" w14:textId="77777777" w:rsidR="00457F19" w:rsidRPr="008E2097" w:rsidRDefault="00457F19" w:rsidP="008E2097">
      <w:pPr>
        <w:spacing w:line="276" w:lineRule="auto"/>
        <w:jc w:val="both"/>
        <w:rPr>
          <w:rFonts w:ascii="Times New Roman" w:hAnsi="Times New Roman" w:cs="Times New Roman"/>
        </w:rPr>
      </w:pPr>
    </w:p>
    <w:p w14:paraId="6CB64AC4" w14:textId="4C768266" w:rsidR="001B1867" w:rsidRPr="008E2097" w:rsidRDefault="001B1867" w:rsidP="001B1867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8E2097">
        <w:rPr>
          <w:rFonts w:ascii="Times New Roman" w:hAnsi="Times New Roman" w:cs="Times New Roman"/>
          <w:i/>
          <w:iCs/>
        </w:rPr>
        <w:t xml:space="preserve">Дата публикации: </w:t>
      </w:r>
      <w:r w:rsidR="006F402D">
        <w:rPr>
          <w:rFonts w:ascii="Times New Roman" w:hAnsi="Times New Roman" w:cs="Times New Roman"/>
          <w:i/>
          <w:iCs/>
        </w:rPr>
        <w:t>01.12.2025</w:t>
      </w:r>
    </w:p>
    <w:p w14:paraId="45885CD5" w14:textId="77777777" w:rsidR="004B7CC2" w:rsidRPr="008E2097" w:rsidRDefault="004B7CC2" w:rsidP="008E2097">
      <w:pPr>
        <w:spacing w:line="276" w:lineRule="auto"/>
        <w:rPr>
          <w:rFonts w:ascii="Times New Roman" w:hAnsi="Times New Roman" w:cs="Times New Roman"/>
          <w:b/>
          <w:bCs/>
        </w:rPr>
      </w:pPr>
      <w:r w:rsidRPr="008E2097">
        <w:rPr>
          <w:rFonts w:ascii="Times New Roman" w:hAnsi="Times New Roman" w:cs="Times New Roman"/>
          <w:b/>
          <w:bCs/>
        </w:rPr>
        <w:br w:type="page"/>
      </w:r>
    </w:p>
    <w:p w14:paraId="327E3F93" w14:textId="0BA56F41" w:rsidR="000727BC" w:rsidRDefault="0073463C" w:rsidP="00552423">
      <w:pPr>
        <w:spacing w:line="276" w:lineRule="auto"/>
        <w:jc w:val="right"/>
        <w:rPr>
          <w:rFonts w:ascii="Times New Roman" w:hAnsi="Times New Roman" w:cs="Times New Roman"/>
          <w:b/>
          <w:color w:val="000000" w:themeColor="text1"/>
        </w:rPr>
      </w:pPr>
      <w:r w:rsidRPr="008E2097">
        <w:rPr>
          <w:rFonts w:ascii="Times New Roman" w:hAnsi="Times New Roman" w:cs="Times New Roman"/>
          <w:b/>
          <w:bCs/>
        </w:rPr>
        <w:lastRenderedPageBreak/>
        <w:t>Приложение №1</w:t>
      </w:r>
      <w:r w:rsidR="002B478C" w:rsidRPr="008E2097">
        <w:rPr>
          <w:rFonts w:ascii="Times New Roman" w:hAnsi="Times New Roman" w:cs="Times New Roman"/>
          <w:b/>
          <w:bCs/>
        </w:rPr>
        <w:t xml:space="preserve"> к </w:t>
      </w:r>
      <w:r w:rsidR="002B478C" w:rsidRPr="008E2097">
        <w:rPr>
          <w:rFonts w:ascii="Times New Roman" w:hAnsi="Times New Roman" w:cs="Times New Roman"/>
          <w:b/>
          <w:bCs/>
          <w:color w:val="000000" w:themeColor="text1"/>
        </w:rPr>
        <w:t>Индивидуальным</w:t>
      </w:r>
      <w:r w:rsidR="002B478C" w:rsidRPr="008E2097">
        <w:rPr>
          <w:rFonts w:ascii="Times New Roman" w:hAnsi="Times New Roman" w:cs="Times New Roman"/>
          <w:b/>
          <w:color w:val="000000" w:themeColor="text1"/>
        </w:rPr>
        <w:t xml:space="preserve"> условиям конкурса «</w:t>
      </w:r>
      <w:r w:rsidR="007044D3">
        <w:rPr>
          <w:rFonts w:ascii="Times New Roman" w:hAnsi="Times New Roman" w:cs="Times New Roman"/>
          <w:b/>
          <w:color w:val="000000" w:themeColor="text1"/>
        </w:rPr>
        <w:t>Декабрьский розыгрыш</w:t>
      </w:r>
      <w:r w:rsidR="002B478C" w:rsidRPr="008E2097">
        <w:rPr>
          <w:rFonts w:ascii="Times New Roman" w:hAnsi="Times New Roman" w:cs="Times New Roman"/>
          <w:b/>
          <w:color w:val="000000" w:themeColor="text1"/>
        </w:rPr>
        <w:t>»</w:t>
      </w:r>
    </w:p>
    <w:p w14:paraId="649AE9DF" w14:textId="77777777" w:rsidR="00552423" w:rsidRPr="008E2097" w:rsidRDefault="00552423" w:rsidP="00552423">
      <w:pPr>
        <w:spacing w:line="276" w:lineRule="auto"/>
        <w:jc w:val="right"/>
        <w:rPr>
          <w:rFonts w:ascii="Times New Roman" w:hAnsi="Times New Roman" w:cs="Times New Roman"/>
        </w:rPr>
      </w:pPr>
    </w:p>
    <w:p w14:paraId="5CD8C422" w14:textId="2985B6B5" w:rsidR="00F40D4D" w:rsidRPr="00F163C7" w:rsidRDefault="000727BC" w:rsidP="00F163C7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8E2097">
        <w:rPr>
          <w:rFonts w:ascii="Times New Roman" w:hAnsi="Times New Roman" w:cs="Times New Roman"/>
          <w:b/>
          <w:bCs/>
        </w:rPr>
        <w:t>Перечень П</w:t>
      </w:r>
      <w:r w:rsidR="00457F19" w:rsidRPr="008E2097">
        <w:rPr>
          <w:rFonts w:ascii="Times New Roman" w:hAnsi="Times New Roman" w:cs="Times New Roman"/>
          <w:b/>
          <w:bCs/>
        </w:rPr>
        <w:t>ризов</w:t>
      </w:r>
      <w:r w:rsidR="006060CF" w:rsidRPr="008E2097">
        <w:rPr>
          <w:rFonts w:ascii="Times New Roman" w:hAnsi="Times New Roman" w:cs="Times New Roman"/>
          <w:b/>
          <w:bCs/>
        </w:rPr>
        <w:t xml:space="preserve"> </w:t>
      </w:r>
      <w:r w:rsidR="00457F19" w:rsidRPr="008E2097">
        <w:rPr>
          <w:rFonts w:ascii="Times New Roman" w:hAnsi="Times New Roman" w:cs="Times New Roman"/>
          <w:b/>
          <w:color w:val="000000" w:themeColor="text1"/>
        </w:rPr>
        <w:t>конкурса «</w:t>
      </w:r>
      <w:r w:rsidR="007044D3">
        <w:rPr>
          <w:rFonts w:ascii="Times New Roman" w:hAnsi="Times New Roman" w:cs="Times New Roman"/>
          <w:b/>
          <w:color w:val="000000" w:themeColor="text1"/>
        </w:rPr>
        <w:t>Декабрьский розыгрыш</w:t>
      </w:r>
      <w:r w:rsidR="00457F19" w:rsidRPr="008E2097">
        <w:rPr>
          <w:rFonts w:ascii="Times New Roman" w:hAnsi="Times New Roman" w:cs="Times New Roman"/>
          <w:b/>
          <w:color w:val="000000" w:themeColor="text1"/>
        </w:rPr>
        <w:t>»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7427"/>
        <w:gridCol w:w="2207"/>
      </w:tblGrid>
      <w:tr w:rsidR="00A5615D" w:rsidRPr="007044D3" w14:paraId="0EC6821E" w14:textId="77777777" w:rsidTr="007044D3">
        <w:trPr>
          <w:trHeight w:val="315"/>
        </w:trPr>
        <w:tc>
          <w:tcPr>
            <w:tcW w:w="0" w:type="auto"/>
            <w:hideMark/>
          </w:tcPr>
          <w:p w14:paraId="2B5A00C1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 xml:space="preserve">Наименование </w:t>
            </w:r>
          </w:p>
        </w:tc>
        <w:tc>
          <w:tcPr>
            <w:tcW w:w="0" w:type="auto"/>
            <w:hideMark/>
          </w:tcPr>
          <w:p w14:paraId="36DBA6C8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Количество</w:t>
            </w:r>
          </w:p>
        </w:tc>
      </w:tr>
      <w:tr w:rsidR="00A5615D" w:rsidRPr="007044D3" w14:paraId="6D1BB40D" w14:textId="77777777" w:rsidTr="007044D3">
        <w:trPr>
          <w:trHeight w:val="315"/>
        </w:trPr>
        <w:tc>
          <w:tcPr>
            <w:tcW w:w="0" w:type="auto"/>
            <w:hideMark/>
          </w:tcPr>
          <w:p w14:paraId="6C280AEF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3 балла рейтинга</w:t>
            </w:r>
          </w:p>
        </w:tc>
        <w:tc>
          <w:tcPr>
            <w:tcW w:w="0" w:type="auto"/>
            <w:hideMark/>
          </w:tcPr>
          <w:p w14:paraId="57386504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40000</w:t>
            </w:r>
          </w:p>
        </w:tc>
      </w:tr>
      <w:tr w:rsidR="00A5615D" w:rsidRPr="007044D3" w14:paraId="4747D769" w14:textId="77777777" w:rsidTr="007044D3">
        <w:trPr>
          <w:trHeight w:val="315"/>
        </w:trPr>
        <w:tc>
          <w:tcPr>
            <w:tcW w:w="0" w:type="auto"/>
            <w:hideMark/>
          </w:tcPr>
          <w:p w14:paraId="65DCAED0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5 баллов рейтинга</w:t>
            </w:r>
          </w:p>
        </w:tc>
        <w:tc>
          <w:tcPr>
            <w:tcW w:w="0" w:type="auto"/>
            <w:hideMark/>
          </w:tcPr>
          <w:p w14:paraId="5E2B5CD1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20000</w:t>
            </w:r>
          </w:p>
        </w:tc>
      </w:tr>
      <w:tr w:rsidR="00A5615D" w:rsidRPr="007044D3" w14:paraId="46A2C8F2" w14:textId="77777777" w:rsidTr="007044D3">
        <w:trPr>
          <w:trHeight w:val="315"/>
        </w:trPr>
        <w:tc>
          <w:tcPr>
            <w:tcW w:w="0" w:type="auto"/>
            <w:hideMark/>
          </w:tcPr>
          <w:p w14:paraId="2426B6FC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10 баллов рейтинга</w:t>
            </w:r>
          </w:p>
        </w:tc>
        <w:tc>
          <w:tcPr>
            <w:tcW w:w="0" w:type="auto"/>
            <w:hideMark/>
          </w:tcPr>
          <w:p w14:paraId="7C46970B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20000</w:t>
            </w:r>
          </w:p>
        </w:tc>
      </w:tr>
      <w:tr w:rsidR="00A5615D" w:rsidRPr="007044D3" w14:paraId="2605E48B" w14:textId="77777777" w:rsidTr="007044D3">
        <w:trPr>
          <w:trHeight w:val="315"/>
        </w:trPr>
        <w:tc>
          <w:tcPr>
            <w:tcW w:w="0" w:type="auto"/>
            <w:hideMark/>
          </w:tcPr>
          <w:p w14:paraId="742C27B4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50 баллов рейтинга</w:t>
            </w:r>
          </w:p>
        </w:tc>
        <w:tc>
          <w:tcPr>
            <w:tcW w:w="0" w:type="auto"/>
            <w:hideMark/>
          </w:tcPr>
          <w:p w14:paraId="5CFC2A10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4000</w:t>
            </w:r>
          </w:p>
        </w:tc>
      </w:tr>
      <w:tr w:rsidR="00A5615D" w:rsidRPr="007044D3" w14:paraId="59095164" w14:textId="77777777" w:rsidTr="007044D3">
        <w:trPr>
          <w:trHeight w:val="315"/>
        </w:trPr>
        <w:tc>
          <w:tcPr>
            <w:tcW w:w="0" w:type="auto"/>
            <w:hideMark/>
          </w:tcPr>
          <w:p w14:paraId="364DB23D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100 баллов рейтинга</w:t>
            </w:r>
          </w:p>
        </w:tc>
        <w:tc>
          <w:tcPr>
            <w:tcW w:w="0" w:type="auto"/>
            <w:hideMark/>
          </w:tcPr>
          <w:p w14:paraId="5DBB915F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1200</w:t>
            </w:r>
          </w:p>
        </w:tc>
      </w:tr>
      <w:tr w:rsidR="00A5615D" w:rsidRPr="007044D3" w14:paraId="3EEB50AF" w14:textId="77777777" w:rsidTr="007044D3">
        <w:trPr>
          <w:trHeight w:val="315"/>
        </w:trPr>
        <w:tc>
          <w:tcPr>
            <w:tcW w:w="0" w:type="auto"/>
            <w:hideMark/>
          </w:tcPr>
          <w:p w14:paraId="3A2289E5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Платина на следующую неделю</w:t>
            </w:r>
          </w:p>
        </w:tc>
        <w:tc>
          <w:tcPr>
            <w:tcW w:w="0" w:type="auto"/>
            <w:hideMark/>
          </w:tcPr>
          <w:p w14:paraId="5A10E670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600</w:t>
            </w:r>
          </w:p>
        </w:tc>
      </w:tr>
      <w:tr w:rsidR="00A5615D" w:rsidRPr="007044D3" w14:paraId="6CF0C833" w14:textId="77777777" w:rsidTr="007044D3">
        <w:trPr>
          <w:trHeight w:val="315"/>
        </w:trPr>
        <w:tc>
          <w:tcPr>
            <w:tcW w:w="0" w:type="auto"/>
            <w:hideMark/>
          </w:tcPr>
          <w:p w14:paraId="2919F927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Платина на месяц</w:t>
            </w:r>
          </w:p>
        </w:tc>
        <w:tc>
          <w:tcPr>
            <w:tcW w:w="0" w:type="auto"/>
            <w:hideMark/>
          </w:tcPr>
          <w:p w14:paraId="647811CD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160</w:t>
            </w:r>
          </w:p>
        </w:tc>
      </w:tr>
      <w:tr w:rsidR="00A5615D" w:rsidRPr="007044D3" w14:paraId="1FBC0524" w14:textId="77777777" w:rsidTr="007044D3">
        <w:trPr>
          <w:trHeight w:val="315"/>
        </w:trPr>
        <w:tc>
          <w:tcPr>
            <w:tcW w:w="0" w:type="auto"/>
            <w:hideMark/>
          </w:tcPr>
          <w:p w14:paraId="299E9863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Яндекс плюс 1 месяц</w:t>
            </w:r>
          </w:p>
        </w:tc>
        <w:tc>
          <w:tcPr>
            <w:tcW w:w="0" w:type="auto"/>
            <w:hideMark/>
          </w:tcPr>
          <w:p w14:paraId="4448E542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1200</w:t>
            </w:r>
          </w:p>
        </w:tc>
      </w:tr>
      <w:tr w:rsidR="00A5615D" w:rsidRPr="007044D3" w14:paraId="1C2362AF" w14:textId="77777777" w:rsidTr="007044D3">
        <w:trPr>
          <w:trHeight w:val="315"/>
        </w:trPr>
        <w:tc>
          <w:tcPr>
            <w:tcW w:w="0" w:type="auto"/>
            <w:hideMark/>
          </w:tcPr>
          <w:p w14:paraId="198D9356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Яндекс плюс 3 месяца</w:t>
            </w:r>
          </w:p>
        </w:tc>
        <w:tc>
          <w:tcPr>
            <w:tcW w:w="0" w:type="auto"/>
            <w:hideMark/>
          </w:tcPr>
          <w:p w14:paraId="675A0BBA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400</w:t>
            </w:r>
          </w:p>
        </w:tc>
      </w:tr>
      <w:tr w:rsidR="00A5615D" w:rsidRPr="007044D3" w14:paraId="2EA70E84" w14:textId="77777777" w:rsidTr="007044D3">
        <w:trPr>
          <w:trHeight w:val="315"/>
        </w:trPr>
        <w:tc>
          <w:tcPr>
            <w:tcW w:w="0" w:type="auto"/>
            <w:hideMark/>
          </w:tcPr>
          <w:p w14:paraId="5D84F3E5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Яндекс плюс 6 месяцев</w:t>
            </w:r>
          </w:p>
        </w:tc>
        <w:tc>
          <w:tcPr>
            <w:tcW w:w="0" w:type="auto"/>
            <w:hideMark/>
          </w:tcPr>
          <w:p w14:paraId="508D861C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200</w:t>
            </w:r>
          </w:p>
        </w:tc>
      </w:tr>
      <w:tr w:rsidR="00A5615D" w:rsidRPr="007044D3" w14:paraId="303BC267" w14:textId="77777777" w:rsidTr="007044D3">
        <w:trPr>
          <w:trHeight w:val="315"/>
        </w:trPr>
        <w:tc>
          <w:tcPr>
            <w:tcW w:w="0" w:type="auto"/>
            <w:hideMark/>
          </w:tcPr>
          <w:p w14:paraId="2FC1D7DB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Яндекс плюс 12 месяцев</w:t>
            </w:r>
          </w:p>
        </w:tc>
        <w:tc>
          <w:tcPr>
            <w:tcW w:w="0" w:type="auto"/>
            <w:hideMark/>
          </w:tcPr>
          <w:p w14:paraId="3A82AC19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80</w:t>
            </w:r>
          </w:p>
        </w:tc>
      </w:tr>
      <w:tr w:rsidR="00A5615D" w:rsidRPr="007044D3" w14:paraId="52D7A159" w14:textId="77777777" w:rsidTr="007044D3">
        <w:trPr>
          <w:trHeight w:val="315"/>
        </w:trPr>
        <w:tc>
          <w:tcPr>
            <w:tcW w:w="0" w:type="auto"/>
            <w:hideMark/>
          </w:tcPr>
          <w:p w14:paraId="248A7157" w14:textId="0846B866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Промо</w:t>
            </w:r>
            <w:r w:rsidR="00A5615D">
              <w:rPr>
                <w:rFonts w:ascii="Times New Roman" w:eastAsia="Times New Roman" w:hAnsi="Times New Roman" w:cs="Times New Roman"/>
              </w:rPr>
              <w:t>код</w:t>
            </w:r>
            <w:r w:rsidRPr="00AE42E3">
              <w:rPr>
                <w:rFonts w:ascii="Times New Roman" w:eastAsia="Times New Roman" w:hAnsi="Times New Roman" w:cs="Times New Roman"/>
              </w:rPr>
              <w:t xml:space="preserve"> на </w:t>
            </w:r>
            <w:r w:rsidR="00A5615D">
              <w:rPr>
                <w:rFonts w:ascii="Times New Roman" w:eastAsia="Times New Roman" w:hAnsi="Times New Roman" w:cs="Times New Roman"/>
              </w:rPr>
              <w:t>Яндекс М</w:t>
            </w:r>
            <w:r w:rsidRPr="00AE42E3">
              <w:rPr>
                <w:rFonts w:ascii="Times New Roman" w:eastAsia="Times New Roman" w:hAnsi="Times New Roman" w:cs="Times New Roman"/>
              </w:rPr>
              <w:t>аркет 300</w:t>
            </w:r>
          </w:p>
        </w:tc>
        <w:tc>
          <w:tcPr>
            <w:tcW w:w="0" w:type="auto"/>
            <w:hideMark/>
          </w:tcPr>
          <w:p w14:paraId="6E2AD46B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2000</w:t>
            </w:r>
          </w:p>
        </w:tc>
      </w:tr>
      <w:tr w:rsidR="00A5615D" w:rsidRPr="007044D3" w14:paraId="0AB3E5A9" w14:textId="77777777" w:rsidTr="007044D3">
        <w:trPr>
          <w:trHeight w:val="315"/>
        </w:trPr>
        <w:tc>
          <w:tcPr>
            <w:tcW w:w="0" w:type="auto"/>
            <w:hideMark/>
          </w:tcPr>
          <w:p w14:paraId="0D3ECD47" w14:textId="2E3ECF7A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Промо</w:t>
            </w:r>
            <w:r w:rsidR="00A5615D">
              <w:rPr>
                <w:rFonts w:ascii="Times New Roman" w:eastAsia="Times New Roman" w:hAnsi="Times New Roman" w:cs="Times New Roman"/>
              </w:rPr>
              <w:t>код</w:t>
            </w:r>
            <w:r w:rsidRPr="00AE42E3">
              <w:rPr>
                <w:rFonts w:ascii="Times New Roman" w:eastAsia="Times New Roman" w:hAnsi="Times New Roman" w:cs="Times New Roman"/>
              </w:rPr>
              <w:t xml:space="preserve"> на </w:t>
            </w:r>
            <w:r w:rsidR="00A5615D">
              <w:rPr>
                <w:rFonts w:ascii="Times New Roman" w:eastAsia="Times New Roman" w:hAnsi="Times New Roman" w:cs="Times New Roman"/>
              </w:rPr>
              <w:t>Яндекс М</w:t>
            </w:r>
            <w:r w:rsidR="00A5615D" w:rsidRPr="00563EE9">
              <w:rPr>
                <w:rFonts w:ascii="Times New Roman" w:eastAsia="Times New Roman" w:hAnsi="Times New Roman" w:cs="Times New Roman"/>
              </w:rPr>
              <w:t xml:space="preserve">аркет </w:t>
            </w:r>
            <w:r w:rsidRPr="00AE42E3">
              <w:rPr>
                <w:rFonts w:ascii="Times New Roman" w:eastAsia="Times New Roman" w:hAnsi="Times New Roman" w:cs="Times New Roman"/>
              </w:rPr>
              <w:t>500</w:t>
            </w:r>
          </w:p>
        </w:tc>
        <w:tc>
          <w:tcPr>
            <w:tcW w:w="0" w:type="auto"/>
            <w:hideMark/>
          </w:tcPr>
          <w:p w14:paraId="3D55D211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800</w:t>
            </w:r>
          </w:p>
        </w:tc>
      </w:tr>
      <w:tr w:rsidR="00A5615D" w:rsidRPr="007044D3" w14:paraId="038D6B17" w14:textId="77777777" w:rsidTr="007044D3">
        <w:trPr>
          <w:trHeight w:val="315"/>
        </w:trPr>
        <w:tc>
          <w:tcPr>
            <w:tcW w:w="0" w:type="auto"/>
            <w:hideMark/>
          </w:tcPr>
          <w:p w14:paraId="6C0CF16C" w14:textId="42036935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Промо</w:t>
            </w:r>
            <w:r w:rsidR="00A5615D">
              <w:rPr>
                <w:rFonts w:ascii="Times New Roman" w:eastAsia="Times New Roman" w:hAnsi="Times New Roman" w:cs="Times New Roman"/>
              </w:rPr>
              <w:t>код</w:t>
            </w:r>
            <w:r w:rsidRPr="00AE42E3">
              <w:rPr>
                <w:rFonts w:ascii="Times New Roman" w:eastAsia="Times New Roman" w:hAnsi="Times New Roman" w:cs="Times New Roman"/>
              </w:rPr>
              <w:t xml:space="preserve"> на </w:t>
            </w:r>
            <w:r w:rsidR="00A5615D">
              <w:rPr>
                <w:rFonts w:ascii="Times New Roman" w:eastAsia="Times New Roman" w:hAnsi="Times New Roman" w:cs="Times New Roman"/>
              </w:rPr>
              <w:t>Яндекс М</w:t>
            </w:r>
            <w:r w:rsidR="00A5615D" w:rsidRPr="00563EE9">
              <w:rPr>
                <w:rFonts w:ascii="Times New Roman" w:eastAsia="Times New Roman" w:hAnsi="Times New Roman" w:cs="Times New Roman"/>
              </w:rPr>
              <w:t xml:space="preserve">аркет </w:t>
            </w:r>
            <w:r w:rsidRPr="00AE42E3">
              <w:rPr>
                <w:rFonts w:ascii="Times New Roman" w:eastAsia="Times New Roman" w:hAnsi="Times New Roman" w:cs="Times New Roman"/>
              </w:rPr>
              <w:t>1000</w:t>
            </w:r>
          </w:p>
        </w:tc>
        <w:tc>
          <w:tcPr>
            <w:tcW w:w="0" w:type="auto"/>
            <w:hideMark/>
          </w:tcPr>
          <w:p w14:paraId="4796B9D0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200</w:t>
            </w:r>
          </w:p>
        </w:tc>
      </w:tr>
      <w:tr w:rsidR="00A5615D" w:rsidRPr="007044D3" w14:paraId="75E015AE" w14:textId="77777777" w:rsidTr="007044D3">
        <w:trPr>
          <w:trHeight w:val="315"/>
        </w:trPr>
        <w:tc>
          <w:tcPr>
            <w:tcW w:w="0" w:type="auto"/>
            <w:hideMark/>
          </w:tcPr>
          <w:p w14:paraId="083CB6A4" w14:textId="7DE780FC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Промо</w:t>
            </w:r>
            <w:r w:rsidR="00A5615D">
              <w:rPr>
                <w:rFonts w:ascii="Times New Roman" w:eastAsia="Times New Roman" w:hAnsi="Times New Roman" w:cs="Times New Roman"/>
              </w:rPr>
              <w:t>код</w:t>
            </w:r>
            <w:r w:rsidRPr="00AE42E3">
              <w:rPr>
                <w:rFonts w:ascii="Times New Roman" w:eastAsia="Times New Roman" w:hAnsi="Times New Roman" w:cs="Times New Roman"/>
              </w:rPr>
              <w:t xml:space="preserve"> на </w:t>
            </w:r>
            <w:r w:rsidR="00A5615D">
              <w:rPr>
                <w:rFonts w:ascii="Times New Roman" w:eastAsia="Times New Roman" w:hAnsi="Times New Roman" w:cs="Times New Roman"/>
              </w:rPr>
              <w:t>Яндекс М</w:t>
            </w:r>
            <w:r w:rsidR="00A5615D" w:rsidRPr="00563EE9">
              <w:rPr>
                <w:rFonts w:ascii="Times New Roman" w:eastAsia="Times New Roman" w:hAnsi="Times New Roman" w:cs="Times New Roman"/>
              </w:rPr>
              <w:t xml:space="preserve">аркет </w:t>
            </w:r>
            <w:r w:rsidRPr="00AE42E3">
              <w:rPr>
                <w:rFonts w:ascii="Times New Roman" w:eastAsia="Times New Roman" w:hAnsi="Times New Roman" w:cs="Times New Roman"/>
              </w:rPr>
              <w:t>2000</w:t>
            </w:r>
          </w:p>
        </w:tc>
        <w:tc>
          <w:tcPr>
            <w:tcW w:w="0" w:type="auto"/>
            <w:hideMark/>
          </w:tcPr>
          <w:p w14:paraId="1C3772B1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120</w:t>
            </w:r>
          </w:p>
        </w:tc>
      </w:tr>
      <w:tr w:rsidR="00A5615D" w:rsidRPr="007044D3" w14:paraId="308E37CE" w14:textId="77777777" w:rsidTr="007044D3">
        <w:trPr>
          <w:trHeight w:val="315"/>
        </w:trPr>
        <w:tc>
          <w:tcPr>
            <w:tcW w:w="0" w:type="auto"/>
            <w:hideMark/>
          </w:tcPr>
          <w:p w14:paraId="746F82F7" w14:textId="50ED97E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Промо</w:t>
            </w:r>
            <w:r w:rsidR="00A5615D">
              <w:rPr>
                <w:rFonts w:ascii="Times New Roman" w:eastAsia="Times New Roman" w:hAnsi="Times New Roman" w:cs="Times New Roman"/>
              </w:rPr>
              <w:t>код</w:t>
            </w:r>
            <w:r w:rsidRPr="00AE42E3">
              <w:rPr>
                <w:rFonts w:ascii="Times New Roman" w:eastAsia="Times New Roman" w:hAnsi="Times New Roman" w:cs="Times New Roman"/>
              </w:rPr>
              <w:t xml:space="preserve"> на </w:t>
            </w:r>
            <w:r w:rsidR="00A5615D">
              <w:rPr>
                <w:rFonts w:ascii="Times New Roman" w:eastAsia="Times New Roman" w:hAnsi="Times New Roman" w:cs="Times New Roman"/>
              </w:rPr>
              <w:t>Яндекс М</w:t>
            </w:r>
            <w:r w:rsidR="00A5615D" w:rsidRPr="00563EE9">
              <w:rPr>
                <w:rFonts w:ascii="Times New Roman" w:eastAsia="Times New Roman" w:hAnsi="Times New Roman" w:cs="Times New Roman"/>
              </w:rPr>
              <w:t xml:space="preserve">аркет </w:t>
            </w:r>
            <w:r w:rsidRPr="00AE42E3">
              <w:rPr>
                <w:rFonts w:ascii="Times New Roman" w:eastAsia="Times New Roman" w:hAnsi="Times New Roman" w:cs="Times New Roman"/>
              </w:rPr>
              <w:t>5000</w:t>
            </w:r>
          </w:p>
        </w:tc>
        <w:tc>
          <w:tcPr>
            <w:tcW w:w="0" w:type="auto"/>
            <w:hideMark/>
          </w:tcPr>
          <w:p w14:paraId="750029C6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80</w:t>
            </w:r>
          </w:p>
        </w:tc>
      </w:tr>
      <w:tr w:rsidR="00A5615D" w:rsidRPr="007044D3" w14:paraId="78333CE0" w14:textId="77777777" w:rsidTr="007044D3">
        <w:trPr>
          <w:trHeight w:val="315"/>
        </w:trPr>
        <w:tc>
          <w:tcPr>
            <w:tcW w:w="0" w:type="auto"/>
            <w:hideMark/>
          </w:tcPr>
          <w:p w14:paraId="61125C03" w14:textId="22CA5104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Промо</w:t>
            </w:r>
            <w:r w:rsidR="00A5615D">
              <w:rPr>
                <w:rFonts w:ascii="Times New Roman" w:eastAsia="Times New Roman" w:hAnsi="Times New Roman" w:cs="Times New Roman"/>
              </w:rPr>
              <w:t>код</w:t>
            </w:r>
            <w:r w:rsidRPr="00AE42E3">
              <w:rPr>
                <w:rFonts w:ascii="Times New Roman" w:eastAsia="Times New Roman" w:hAnsi="Times New Roman" w:cs="Times New Roman"/>
              </w:rPr>
              <w:t xml:space="preserve"> на </w:t>
            </w:r>
            <w:r w:rsidR="00A5615D">
              <w:rPr>
                <w:rFonts w:ascii="Times New Roman" w:eastAsia="Times New Roman" w:hAnsi="Times New Roman" w:cs="Times New Roman"/>
              </w:rPr>
              <w:t>Яндекс Еду</w:t>
            </w:r>
            <w:r w:rsidR="00A5615D" w:rsidRPr="00563EE9">
              <w:rPr>
                <w:rFonts w:ascii="Times New Roman" w:eastAsia="Times New Roman" w:hAnsi="Times New Roman" w:cs="Times New Roman"/>
              </w:rPr>
              <w:t xml:space="preserve"> </w:t>
            </w:r>
            <w:r w:rsidRPr="00AE42E3">
              <w:rPr>
                <w:rFonts w:ascii="Times New Roman" w:eastAsia="Times New Roman" w:hAnsi="Times New Roman" w:cs="Times New Roman"/>
              </w:rPr>
              <w:t>300</w:t>
            </w:r>
          </w:p>
        </w:tc>
        <w:tc>
          <w:tcPr>
            <w:tcW w:w="0" w:type="auto"/>
            <w:hideMark/>
          </w:tcPr>
          <w:p w14:paraId="1860C299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2000</w:t>
            </w:r>
          </w:p>
        </w:tc>
      </w:tr>
      <w:tr w:rsidR="00A5615D" w:rsidRPr="007044D3" w14:paraId="2F3CC1F7" w14:textId="77777777" w:rsidTr="007044D3">
        <w:trPr>
          <w:trHeight w:val="315"/>
        </w:trPr>
        <w:tc>
          <w:tcPr>
            <w:tcW w:w="0" w:type="auto"/>
            <w:hideMark/>
          </w:tcPr>
          <w:p w14:paraId="135AD1A4" w14:textId="48F3FE58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Промо</w:t>
            </w:r>
            <w:r w:rsidR="00A5615D">
              <w:rPr>
                <w:rFonts w:ascii="Times New Roman" w:eastAsia="Times New Roman" w:hAnsi="Times New Roman" w:cs="Times New Roman"/>
              </w:rPr>
              <w:t>код</w:t>
            </w:r>
            <w:r w:rsidRPr="00AE42E3">
              <w:rPr>
                <w:rFonts w:ascii="Times New Roman" w:eastAsia="Times New Roman" w:hAnsi="Times New Roman" w:cs="Times New Roman"/>
              </w:rPr>
              <w:t xml:space="preserve"> на </w:t>
            </w:r>
            <w:r w:rsidR="00A5615D">
              <w:rPr>
                <w:rFonts w:ascii="Times New Roman" w:eastAsia="Times New Roman" w:hAnsi="Times New Roman" w:cs="Times New Roman"/>
              </w:rPr>
              <w:t>Яндекс Еду</w:t>
            </w:r>
            <w:r w:rsidR="00A5615D" w:rsidRPr="00563EE9">
              <w:rPr>
                <w:rFonts w:ascii="Times New Roman" w:eastAsia="Times New Roman" w:hAnsi="Times New Roman" w:cs="Times New Roman"/>
              </w:rPr>
              <w:t xml:space="preserve"> </w:t>
            </w:r>
            <w:r w:rsidRPr="00AE42E3">
              <w:rPr>
                <w:rFonts w:ascii="Times New Roman" w:eastAsia="Times New Roman" w:hAnsi="Times New Roman" w:cs="Times New Roman"/>
              </w:rPr>
              <w:t>500</w:t>
            </w:r>
          </w:p>
        </w:tc>
        <w:tc>
          <w:tcPr>
            <w:tcW w:w="0" w:type="auto"/>
            <w:hideMark/>
          </w:tcPr>
          <w:p w14:paraId="1E293268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800</w:t>
            </w:r>
          </w:p>
        </w:tc>
      </w:tr>
      <w:tr w:rsidR="00A5615D" w:rsidRPr="007044D3" w14:paraId="5FFF15E7" w14:textId="77777777" w:rsidTr="007044D3">
        <w:trPr>
          <w:trHeight w:val="315"/>
        </w:trPr>
        <w:tc>
          <w:tcPr>
            <w:tcW w:w="0" w:type="auto"/>
            <w:hideMark/>
          </w:tcPr>
          <w:p w14:paraId="1201A846" w14:textId="491F918D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Промо</w:t>
            </w:r>
            <w:r w:rsidR="00A5615D">
              <w:rPr>
                <w:rFonts w:ascii="Times New Roman" w:eastAsia="Times New Roman" w:hAnsi="Times New Roman" w:cs="Times New Roman"/>
              </w:rPr>
              <w:t>код</w:t>
            </w:r>
            <w:r w:rsidRPr="00AE42E3">
              <w:rPr>
                <w:rFonts w:ascii="Times New Roman" w:eastAsia="Times New Roman" w:hAnsi="Times New Roman" w:cs="Times New Roman"/>
              </w:rPr>
              <w:t xml:space="preserve"> на </w:t>
            </w:r>
            <w:r w:rsidR="00A5615D">
              <w:rPr>
                <w:rFonts w:ascii="Times New Roman" w:eastAsia="Times New Roman" w:hAnsi="Times New Roman" w:cs="Times New Roman"/>
              </w:rPr>
              <w:t>Яндекс Еду</w:t>
            </w:r>
            <w:r w:rsidR="00A5615D" w:rsidRPr="00563EE9">
              <w:rPr>
                <w:rFonts w:ascii="Times New Roman" w:eastAsia="Times New Roman" w:hAnsi="Times New Roman" w:cs="Times New Roman"/>
              </w:rPr>
              <w:t xml:space="preserve"> </w:t>
            </w:r>
            <w:r w:rsidRPr="00AE42E3">
              <w:rPr>
                <w:rFonts w:ascii="Times New Roman" w:eastAsia="Times New Roman" w:hAnsi="Times New Roman" w:cs="Times New Roman"/>
              </w:rPr>
              <w:t>1000</w:t>
            </w:r>
          </w:p>
        </w:tc>
        <w:tc>
          <w:tcPr>
            <w:tcW w:w="0" w:type="auto"/>
            <w:hideMark/>
          </w:tcPr>
          <w:p w14:paraId="64A14B69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200</w:t>
            </w:r>
          </w:p>
        </w:tc>
      </w:tr>
      <w:tr w:rsidR="00A5615D" w:rsidRPr="007044D3" w14:paraId="742B7E2D" w14:textId="77777777" w:rsidTr="007044D3">
        <w:trPr>
          <w:trHeight w:val="315"/>
        </w:trPr>
        <w:tc>
          <w:tcPr>
            <w:tcW w:w="0" w:type="auto"/>
            <w:hideMark/>
          </w:tcPr>
          <w:p w14:paraId="4275AE06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 xml:space="preserve">Телефон </w:t>
            </w:r>
          </w:p>
        </w:tc>
        <w:tc>
          <w:tcPr>
            <w:tcW w:w="0" w:type="auto"/>
            <w:hideMark/>
          </w:tcPr>
          <w:p w14:paraId="37A1FA37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16</w:t>
            </w:r>
          </w:p>
        </w:tc>
      </w:tr>
      <w:tr w:rsidR="00A5615D" w:rsidRPr="007044D3" w14:paraId="0A7FDE53" w14:textId="77777777" w:rsidTr="007044D3">
        <w:trPr>
          <w:trHeight w:val="315"/>
        </w:trPr>
        <w:tc>
          <w:tcPr>
            <w:tcW w:w="0" w:type="auto"/>
            <w:hideMark/>
          </w:tcPr>
          <w:p w14:paraId="5CC291AD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 xml:space="preserve">Аренда Яндекс байка за 1 руб. на 3 дня </w:t>
            </w:r>
          </w:p>
        </w:tc>
        <w:tc>
          <w:tcPr>
            <w:tcW w:w="0" w:type="auto"/>
            <w:hideMark/>
          </w:tcPr>
          <w:p w14:paraId="2F5B7D0E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200</w:t>
            </w:r>
          </w:p>
        </w:tc>
      </w:tr>
      <w:tr w:rsidR="00A5615D" w:rsidRPr="007044D3" w14:paraId="5AC4C99F" w14:textId="77777777" w:rsidTr="007044D3">
        <w:trPr>
          <w:trHeight w:val="315"/>
        </w:trPr>
        <w:tc>
          <w:tcPr>
            <w:tcW w:w="0" w:type="auto"/>
            <w:hideMark/>
          </w:tcPr>
          <w:p w14:paraId="21BD0665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Аренда Яндекс байка за 1 руб. на 1 неделю</w:t>
            </w:r>
          </w:p>
        </w:tc>
        <w:tc>
          <w:tcPr>
            <w:tcW w:w="0" w:type="auto"/>
            <w:hideMark/>
          </w:tcPr>
          <w:p w14:paraId="6BAB2762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120</w:t>
            </w:r>
          </w:p>
        </w:tc>
      </w:tr>
      <w:tr w:rsidR="00A5615D" w:rsidRPr="007044D3" w14:paraId="1710A85A" w14:textId="77777777" w:rsidTr="007044D3">
        <w:trPr>
          <w:trHeight w:val="315"/>
        </w:trPr>
        <w:tc>
          <w:tcPr>
            <w:tcW w:w="0" w:type="auto"/>
            <w:hideMark/>
          </w:tcPr>
          <w:p w14:paraId="0989FA40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Аренда Яндекс байка за 1 руб. на 1 месяц</w:t>
            </w:r>
          </w:p>
        </w:tc>
        <w:tc>
          <w:tcPr>
            <w:tcW w:w="0" w:type="auto"/>
            <w:hideMark/>
          </w:tcPr>
          <w:p w14:paraId="0D5227BE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A5615D" w:rsidRPr="007044D3" w14:paraId="469DD49C" w14:textId="77777777" w:rsidTr="007044D3">
        <w:trPr>
          <w:trHeight w:val="315"/>
        </w:trPr>
        <w:tc>
          <w:tcPr>
            <w:tcW w:w="0" w:type="auto"/>
            <w:hideMark/>
          </w:tcPr>
          <w:p w14:paraId="4DB73AD7" w14:textId="77777777" w:rsidR="007044D3" w:rsidRPr="00AE42E3" w:rsidRDefault="007044D3" w:rsidP="007044D3">
            <w:pPr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Аренда Яндекс байка за 1 руб. на 12 месяцев</w:t>
            </w:r>
          </w:p>
        </w:tc>
        <w:tc>
          <w:tcPr>
            <w:tcW w:w="0" w:type="auto"/>
            <w:hideMark/>
          </w:tcPr>
          <w:p w14:paraId="0959290B" w14:textId="77777777" w:rsidR="007044D3" w:rsidRPr="00AE42E3" w:rsidRDefault="007044D3" w:rsidP="007044D3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E42E3">
              <w:rPr>
                <w:rFonts w:ascii="Times New Roman" w:eastAsia="Times New Roman" w:hAnsi="Times New Roman" w:cs="Times New Roman"/>
              </w:rPr>
              <w:t>4</w:t>
            </w:r>
          </w:p>
        </w:tc>
      </w:tr>
    </w:tbl>
    <w:p w14:paraId="6D9346E7" w14:textId="77777777" w:rsidR="001252F1" w:rsidRPr="008E2097" w:rsidRDefault="001252F1" w:rsidP="008E2097">
      <w:pPr>
        <w:spacing w:line="276" w:lineRule="auto"/>
        <w:jc w:val="both"/>
        <w:rPr>
          <w:rFonts w:ascii="Times New Roman" w:hAnsi="Times New Roman" w:cs="Times New Roman"/>
        </w:rPr>
      </w:pPr>
    </w:p>
    <w:p w14:paraId="596BF7EB" w14:textId="702ED06D" w:rsidR="00933D1F" w:rsidRPr="008E2097" w:rsidRDefault="00F163C7" w:rsidP="008E2097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 Организатор самостоятельно определяет последовательность розыгрыша призов, данные в таблице отражают только их перечень.</w:t>
      </w:r>
    </w:p>
    <w:p w14:paraId="7A92336C" w14:textId="77777777" w:rsidR="00933D1F" w:rsidRPr="008E2097" w:rsidRDefault="00933D1F" w:rsidP="008E2097">
      <w:pPr>
        <w:spacing w:line="276" w:lineRule="auto"/>
        <w:jc w:val="both"/>
        <w:rPr>
          <w:rFonts w:ascii="Times New Roman" w:hAnsi="Times New Roman" w:cs="Times New Roman"/>
        </w:rPr>
      </w:pPr>
    </w:p>
    <w:p w14:paraId="480894EA" w14:textId="77777777" w:rsidR="00933D1F" w:rsidRPr="008E2097" w:rsidRDefault="00933D1F" w:rsidP="008E2097">
      <w:pPr>
        <w:spacing w:line="276" w:lineRule="auto"/>
        <w:jc w:val="both"/>
        <w:rPr>
          <w:rFonts w:ascii="Times New Roman" w:hAnsi="Times New Roman" w:cs="Times New Roman"/>
        </w:rPr>
      </w:pPr>
    </w:p>
    <w:sectPr w:rsidR="00933D1F" w:rsidRPr="008E2097" w:rsidSect="009D09AA">
      <w:pgSz w:w="11906" w:h="16838"/>
      <w:pgMar w:top="1077" w:right="1077" w:bottom="1077" w:left="107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87A44" w14:textId="77777777" w:rsidR="009C64F9" w:rsidRDefault="009C64F9" w:rsidP="005E1260">
      <w:pPr>
        <w:spacing w:after="0" w:line="240" w:lineRule="auto"/>
      </w:pPr>
      <w:r>
        <w:separator/>
      </w:r>
    </w:p>
  </w:endnote>
  <w:endnote w:type="continuationSeparator" w:id="0">
    <w:p w14:paraId="1F87622C" w14:textId="77777777" w:rsidR="009C64F9" w:rsidRDefault="009C64F9" w:rsidP="005E12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DE5DD1" w14:textId="77777777" w:rsidR="009C64F9" w:rsidRDefault="009C64F9" w:rsidP="005E1260">
      <w:pPr>
        <w:spacing w:after="0" w:line="240" w:lineRule="auto"/>
      </w:pPr>
      <w:r>
        <w:separator/>
      </w:r>
    </w:p>
  </w:footnote>
  <w:footnote w:type="continuationSeparator" w:id="0">
    <w:p w14:paraId="5F4F5EDF" w14:textId="77777777" w:rsidR="009C64F9" w:rsidRDefault="009C64F9" w:rsidP="005E12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D5FE4"/>
    <w:multiLevelType w:val="hybridMultilevel"/>
    <w:tmpl w:val="0B5E57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0E17C0"/>
    <w:multiLevelType w:val="hybridMultilevel"/>
    <w:tmpl w:val="FBF0C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E16ACB"/>
    <w:multiLevelType w:val="hybridMultilevel"/>
    <w:tmpl w:val="83688B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7000BF"/>
    <w:multiLevelType w:val="multilevel"/>
    <w:tmpl w:val="80B29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911135"/>
    <w:multiLevelType w:val="multilevel"/>
    <w:tmpl w:val="BC5A7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90134520">
    <w:abstractNumId w:val="4"/>
  </w:num>
  <w:num w:numId="2" w16cid:durableId="2013796977">
    <w:abstractNumId w:val="0"/>
  </w:num>
  <w:num w:numId="3" w16cid:durableId="1738430462">
    <w:abstractNumId w:val="2"/>
  </w:num>
  <w:num w:numId="4" w16cid:durableId="1874539554">
    <w:abstractNumId w:val="1"/>
  </w:num>
  <w:num w:numId="5" w16cid:durableId="1234969531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iana Iliukhina">
    <w15:presenceInfo w15:providerId="None" w15:userId="Diana Iliukhin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49B"/>
    <w:rsid w:val="000163F1"/>
    <w:rsid w:val="00016699"/>
    <w:rsid w:val="000240E2"/>
    <w:rsid w:val="000257A1"/>
    <w:rsid w:val="000422DE"/>
    <w:rsid w:val="000727BC"/>
    <w:rsid w:val="000806F0"/>
    <w:rsid w:val="00085C80"/>
    <w:rsid w:val="00091413"/>
    <w:rsid w:val="000A619F"/>
    <w:rsid w:val="000B23EA"/>
    <w:rsid w:val="000B514F"/>
    <w:rsid w:val="000B62F2"/>
    <w:rsid w:val="000C1394"/>
    <w:rsid w:val="000F5092"/>
    <w:rsid w:val="000F5436"/>
    <w:rsid w:val="00101EED"/>
    <w:rsid w:val="0011447B"/>
    <w:rsid w:val="00114A5F"/>
    <w:rsid w:val="0012003B"/>
    <w:rsid w:val="001252F1"/>
    <w:rsid w:val="00134800"/>
    <w:rsid w:val="00154B11"/>
    <w:rsid w:val="00164776"/>
    <w:rsid w:val="00170837"/>
    <w:rsid w:val="001B0BF4"/>
    <w:rsid w:val="001B1867"/>
    <w:rsid w:val="001B5585"/>
    <w:rsid w:val="001C3208"/>
    <w:rsid w:val="001C3335"/>
    <w:rsid w:val="001C449B"/>
    <w:rsid w:val="001D1DE7"/>
    <w:rsid w:val="001D4DD8"/>
    <w:rsid w:val="001E2E9A"/>
    <w:rsid w:val="0020031D"/>
    <w:rsid w:val="002053A3"/>
    <w:rsid w:val="00205B14"/>
    <w:rsid w:val="00205CEE"/>
    <w:rsid w:val="002507FB"/>
    <w:rsid w:val="00250935"/>
    <w:rsid w:val="002628DC"/>
    <w:rsid w:val="00264042"/>
    <w:rsid w:val="002667A3"/>
    <w:rsid w:val="00266CB9"/>
    <w:rsid w:val="002670D7"/>
    <w:rsid w:val="00273BB9"/>
    <w:rsid w:val="00285ED1"/>
    <w:rsid w:val="002B407C"/>
    <w:rsid w:val="002B46FE"/>
    <w:rsid w:val="002B478C"/>
    <w:rsid w:val="002B73A5"/>
    <w:rsid w:val="002C767D"/>
    <w:rsid w:val="002D468F"/>
    <w:rsid w:val="002F78FC"/>
    <w:rsid w:val="0031648E"/>
    <w:rsid w:val="003268B7"/>
    <w:rsid w:val="003540BF"/>
    <w:rsid w:val="003805AD"/>
    <w:rsid w:val="00385F4C"/>
    <w:rsid w:val="003A1CF7"/>
    <w:rsid w:val="003A3D37"/>
    <w:rsid w:val="003B48E9"/>
    <w:rsid w:val="003C073F"/>
    <w:rsid w:val="003E10F0"/>
    <w:rsid w:val="003E3FE0"/>
    <w:rsid w:val="003E7BC3"/>
    <w:rsid w:val="003F1137"/>
    <w:rsid w:val="003F756E"/>
    <w:rsid w:val="00405F82"/>
    <w:rsid w:val="00410D0D"/>
    <w:rsid w:val="004262F3"/>
    <w:rsid w:val="0043795D"/>
    <w:rsid w:val="00446FBB"/>
    <w:rsid w:val="0045343E"/>
    <w:rsid w:val="00457F19"/>
    <w:rsid w:val="00473465"/>
    <w:rsid w:val="00482D63"/>
    <w:rsid w:val="0049521B"/>
    <w:rsid w:val="00495D30"/>
    <w:rsid w:val="00497F9F"/>
    <w:rsid w:val="004A396D"/>
    <w:rsid w:val="004B7873"/>
    <w:rsid w:val="004B7CC2"/>
    <w:rsid w:val="004E432C"/>
    <w:rsid w:val="004E7DD9"/>
    <w:rsid w:val="005045AE"/>
    <w:rsid w:val="005047B7"/>
    <w:rsid w:val="005258DC"/>
    <w:rsid w:val="0052682F"/>
    <w:rsid w:val="00530017"/>
    <w:rsid w:val="00535378"/>
    <w:rsid w:val="00536B4F"/>
    <w:rsid w:val="00544592"/>
    <w:rsid w:val="00552423"/>
    <w:rsid w:val="00555272"/>
    <w:rsid w:val="00557C30"/>
    <w:rsid w:val="0057263A"/>
    <w:rsid w:val="00586A68"/>
    <w:rsid w:val="005B7FE0"/>
    <w:rsid w:val="005E1260"/>
    <w:rsid w:val="00600E95"/>
    <w:rsid w:val="0060251D"/>
    <w:rsid w:val="006060CF"/>
    <w:rsid w:val="00617295"/>
    <w:rsid w:val="00622B65"/>
    <w:rsid w:val="006466BE"/>
    <w:rsid w:val="006469E1"/>
    <w:rsid w:val="006547A7"/>
    <w:rsid w:val="006610D9"/>
    <w:rsid w:val="006751C1"/>
    <w:rsid w:val="00692192"/>
    <w:rsid w:val="006A1CF3"/>
    <w:rsid w:val="006A3C5C"/>
    <w:rsid w:val="006A7AD6"/>
    <w:rsid w:val="006B073C"/>
    <w:rsid w:val="006C0CA9"/>
    <w:rsid w:val="006C1B16"/>
    <w:rsid w:val="006C7708"/>
    <w:rsid w:val="006D0F8C"/>
    <w:rsid w:val="006D2B56"/>
    <w:rsid w:val="006F06D3"/>
    <w:rsid w:val="006F0DBD"/>
    <w:rsid w:val="006F402D"/>
    <w:rsid w:val="007044D3"/>
    <w:rsid w:val="00716F01"/>
    <w:rsid w:val="007175A0"/>
    <w:rsid w:val="0073463C"/>
    <w:rsid w:val="00745162"/>
    <w:rsid w:val="00751C4C"/>
    <w:rsid w:val="00776B91"/>
    <w:rsid w:val="00782D69"/>
    <w:rsid w:val="007C236A"/>
    <w:rsid w:val="007E24F8"/>
    <w:rsid w:val="007E3845"/>
    <w:rsid w:val="00804E38"/>
    <w:rsid w:val="008077C5"/>
    <w:rsid w:val="008323D0"/>
    <w:rsid w:val="00834E0D"/>
    <w:rsid w:val="00835839"/>
    <w:rsid w:val="00856665"/>
    <w:rsid w:val="00864FBB"/>
    <w:rsid w:val="008667DC"/>
    <w:rsid w:val="00892A9B"/>
    <w:rsid w:val="00894375"/>
    <w:rsid w:val="008A2397"/>
    <w:rsid w:val="008A2824"/>
    <w:rsid w:val="008B79AD"/>
    <w:rsid w:val="008D353F"/>
    <w:rsid w:val="008D6783"/>
    <w:rsid w:val="008E2097"/>
    <w:rsid w:val="008E47FB"/>
    <w:rsid w:val="008F074B"/>
    <w:rsid w:val="008F658C"/>
    <w:rsid w:val="00916660"/>
    <w:rsid w:val="009176FB"/>
    <w:rsid w:val="00920AD7"/>
    <w:rsid w:val="00933084"/>
    <w:rsid w:val="00933D1F"/>
    <w:rsid w:val="009623F1"/>
    <w:rsid w:val="00965B95"/>
    <w:rsid w:val="00970EDE"/>
    <w:rsid w:val="00976699"/>
    <w:rsid w:val="00981C62"/>
    <w:rsid w:val="00982CE4"/>
    <w:rsid w:val="009A0941"/>
    <w:rsid w:val="009A4638"/>
    <w:rsid w:val="009C64F9"/>
    <w:rsid w:val="009D09AA"/>
    <w:rsid w:val="00A04E52"/>
    <w:rsid w:val="00A10CAC"/>
    <w:rsid w:val="00A12824"/>
    <w:rsid w:val="00A130C6"/>
    <w:rsid w:val="00A23CA8"/>
    <w:rsid w:val="00A24A3C"/>
    <w:rsid w:val="00A27C4C"/>
    <w:rsid w:val="00A30F88"/>
    <w:rsid w:val="00A40EF7"/>
    <w:rsid w:val="00A5615D"/>
    <w:rsid w:val="00A5633D"/>
    <w:rsid w:val="00A602D2"/>
    <w:rsid w:val="00A63FE9"/>
    <w:rsid w:val="00A80587"/>
    <w:rsid w:val="00A84BBF"/>
    <w:rsid w:val="00A97FCF"/>
    <w:rsid w:val="00AA581F"/>
    <w:rsid w:val="00AB22B9"/>
    <w:rsid w:val="00AC2B05"/>
    <w:rsid w:val="00AD2A6B"/>
    <w:rsid w:val="00AD494A"/>
    <w:rsid w:val="00AD62F2"/>
    <w:rsid w:val="00AE42E3"/>
    <w:rsid w:val="00AF703C"/>
    <w:rsid w:val="00B05FCE"/>
    <w:rsid w:val="00B07F75"/>
    <w:rsid w:val="00B10AF8"/>
    <w:rsid w:val="00B2202C"/>
    <w:rsid w:val="00B31CD0"/>
    <w:rsid w:val="00B40A43"/>
    <w:rsid w:val="00B40CB3"/>
    <w:rsid w:val="00B51C26"/>
    <w:rsid w:val="00B53994"/>
    <w:rsid w:val="00B554ED"/>
    <w:rsid w:val="00B620AD"/>
    <w:rsid w:val="00B71809"/>
    <w:rsid w:val="00C105B1"/>
    <w:rsid w:val="00C210BF"/>
    <w:rsid w:val="00C23581"/>
    <w:rsid w:val="00C2685D"/>
    <w:rsid w:val="00C31016"/>
    <w:rsid w:val="00C35B8A"/>
    <w:rsid w:val="00C44A2B"/>
    <w:rsid w:val="00C457C9"/>
    <w:rsid w:val="00C54565"/>
    <w:rsid w:val="00C77FA2"/>
    <w:rsid w:val="00CC41FF"/>
    <w:rsid w:val="00CD74CA"/>
    <w:rsid w:val="00CF54AC"/>
    <w:rsid w:val="00D016A8"/>
    <w:rsid w:val="00D16B07"/>
    <w:rsid w:val="00D17F15"/>
    <w:rsid w:val="00D20E7D"/>
    <w:rsid w:val="00D41813"/>
    <w:rsid w:val="00D63875"/>
    <w:rsid w:val="00D85EE1"/>
    <w:rsid w:val="00DB2DB7"/>
    <w:rsid w:val="00DF02CE"/>
    <w:rsid w:val="00E01EC7"/>
    <w:rsid w:val="00E141DF"/>
    <w:rsid w:val="00E2345F"/>
    <w:rsid w:val="00E36EDD"/>
    <w:rsid w:val="00E55BC2"/>
    <w:rsid w:val="00E608CB"/>
    <w:rsid w:val="00EA6A17"/>
    <w:rsid w:val="00EB12A2"/>
    <w:rsid w:val="00EB281C"/>
    <w:rsid w:val="00EB55F0"/>
    <w:rsid w:val="00EB7C49"/>
    <w:rsid w:val="00ED2C52"/>
    <w:rsid w:val="00EE4205"/>
    <w:rsid w:val="00EE758D"/>
    <w:rsid w:val="00EF5E52"/>
    <w:rsid w:val="00F163C7"/>
    <w:rsid w:val="00F2409F"/>
    <w:rsid w:val="00F36014"/>
    <w:rsid w:val="00F40D4D"/>
    <w:rsid w:val="00F4649E"/>
    <w:rsid w:val="00F515E1"/>
    <w:rsid w:val="00F808BA"/>
    <w:rsid w:val="00F936C2"/>
    <w:rsid w:val="00F97276"/>
    <w:rsid w:val="00FD1385"/>
    <w:rsid w:val="00FE208C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3C772F4"/>
  <w15:chartTrackingRefBased/>
  <w15:docId w15:val="{5050D7DC-0036-4F37-94E2-144701548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A3C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3C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NormalWeb">
    <w:name w:val="Normal (Web)"/>
    <w:basedOn w:val="Normal"/>
    <w:uiPriority w:val="99"/>
    <w:unhideWhenUsed/>
    <w:rsid w:val="006A3C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6A3C5C"/>
    <w:rPr>
      <w:b/>
      <w:bCs/>
    </w:rPr>
  </w:style>
  <w:style w:type="character" w:styleId="Hyperlink">
    <w:name w:val="Hyperlink"/>
    <w:basedOn w:val="DefaultParagraphFont"/>
    <w:uiPriority w:val="99"/>
    <w:unhideWhenUsed/>
    <w:rsid w:val="006A3C5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A3C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3C5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3C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3C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3C5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C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C5C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93308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05CEE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6469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iki-li">
    <w:name w:val="wiki-li"/>
    <w:basedOn w:val="Normal"/>
    <w:rsid w:val="00646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er">
    <w:name w:val="header"/>
    <w:basedOn w:val="Normal"/>
    <w:link w:val="HeaderChar"/>
    <w:uiPriority w:val="99"/>
    <w:unhideWhenUsed/>
    <w:rsid w:val="005E12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1260"/>
  </w:style>
  <w:style w:type="paragraph" w:styleId="Footer">
    <w:name w:val="footer"/>
    <w:basedOn w:val="Normal"/>
    <w:link w:val="FooterChar"/>
    <w:uiPriority w:val="99"/>
    <w:unhideWhenUsed/>
    <w:rsid w:val="005E12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1260"/>
  </w:style>
  <w:style w:type="paragraph" w:styleId="ListParagraph">
    <w:name w:val="List Paragraph"/>
    <w:basedOn w:val="Normal"/>
    <w:uiPriority w:val="34"/>
    <w:qFormat/>
    <w:rsid w:val="006A1CF3"/>
    <w:pPr>
      <w:ind w:left="720"/>
      <w:contextualSpacing/>
    </w:pPr>
  </w:style>
  <w:style w:type="paragraph" w:styleId="Revision">
    <w:name w:val="Revision"/>
    <w:hidden/>
    <w:uiPriority w:val="99"/>
    <w:semiHidden/>
    <w:rsid w:val="00D016A8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AD62F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D62F2"/>
    <w:rPr>
      <w:rFonts w:ascii="Consolas" w:hAnsi="Consolas"/>
      <w:sz w:val="21"/>
      <w:szCs w:val="21"/>
    </w:rPr>
  </w:style>
  <w:style w:type="paragraph" w:customStyle="1" w:styleId="line">
    <w:name w:val="line"/>
    <w:basedOn w:val="Normal"/>
    <w:rsid w:val="00EB2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66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08383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3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5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595384">
          <w:blockQuote w:val="1"/>
          <w:marLeft w:val="0"/>
          <w:marRight w:val="0"/>
          <w:marTop w:val="0"/>
          <w:marBottom w:val="225"/>
          <w:divBdr>
            <w:top w:val="none" w:sz="0" w:space="0" w:color="auto"/>
            <w:left w:val="single" w:sz="18" w:space="9" w:color="027BF3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legal/termsofuse_eda" TargetMode="External"/><Relationship Id="rId13" Type="http://schemas.openxmlformats.org/officeDocument/2006/relationships/hyperlink" Target="https://pro.yandex.ru/ru-ru/knowledge-base/courier/zabota/dec-rozygrysh-25" TargetMode="Externa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yandex.ru/legal/competition_generalterms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yandex.ru/legal/confidential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andex.ru/legal/public_profile/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yandex.ru/legal/confidential/" TargetMode="External"/><Relationship Id="rId10" Type="http://schemas.openxmlformats.org/officeDocument/2006/relationships/hyperlink" Target="https://yandex.ru/legal/eda_standarts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yandex.ru/legal/competition_generalterms/" TargetMode="External"/><Relationship Id="rId14" Type="http://schemas.openxmlformats.org/officeDocument/2006/relationships/hyperlink" Target="https://pro.yandex.ru/ru-ru/knowledge-base/courier/zabota/dec-rozygrysh-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45DD03-B9C1-460F-82A6-74545A196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2476</Words>
  <Characters>14116</Characters>
  <Application>Microsoft Office Word</Application>
  <DocSecurity>0</DocSecurity>
  <Lines>117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Anastasiia Va. Semenova</dc:creator>
  <cp:keywords/>
  <dc:description/>
  <cp:lastModifiedBy>Oleg Chikin</cp:lastModifiedBy>
  <cp:revision>3</cp:revision>
  <dcterms:created xsi:type="dcterms:W3CDTF">2025-12-01T07:31:00Z</dcterms:created>
  <dcterms:modified xsi:type="dcterms:W3CDTF">2025-12-01T07:33:00Z</dcterms:modified>
</cp:coreProperties>
</file>